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FE141" w14:textId="3666A0D8" w:rsidR="00462521" w:rsidRPr="00AF14DE" w:rsidRDefault="008E6537" w:rsidP="003143C7">
      <w:pPr>
        <w:spacing w:line="276" w:lineRule="auto"/>
        <w:jc w:val="center"/>
        <w:rPr>
          <w:rFonts w:ascii="Arial Black" w:hAnsi="Arial Black" w:cs="Arial"/>
          <w:b/>
          <w:color w:val="244061"/>
          <w:sz w:val="36"/>
          <w:szCs w:val="36"/>
        </w:rPr>
      </w:pPr>
      <w:r w:rsidRPr="00AF14DE">
        <w:rPr>
          <w:rFonts w:ascii="Arial Black" w:hAnsi="Arial Black" w:cs="Arial"/>
          <w:b/>
          <w:color w:val="244061"/>
          <w:sz w:val="36"/>
          <w:szCs w:val="36"/>
        </w:rPr>
        <w:t xml:space="preserve">MINISTERIO DE </w:t>
      </w:r>
      <w:r w:rsidR="00462521" w:rsidRPr="00AF14DE">
        <w:rPr>
          <w:rFonts w:ascii="Arial Black" w:hAnsi="Arial Black" w:cs="Arial"/>
          <w:b/>
          <w:color w:val="244061"/>
          <w:sz w:val="36"/>
          <w:szCs w:val="36"/>
        </w:rPr>
        <w:t>PLANIFICACION DEL DESARROLLO</w:t>
      </w:r>
    </w:p>
    <w:p w14:paraId="380C5F85" w14:textId="029C9741" w:rsidR="00462521" w:rsidRDefault="00E85833" w:rsidP="00462521">
      <w:pPr>
        <w:spacing w:after="160" w:line="276" w:lineRule="auto"/>
        <w:jc w:val="center"/>
        <w:rPr>
          <w:rFonts w:ascii="Arial Black" w:hAnsi="Arial Black" w:cs="Arial"/>
          <w:b/>
          <w:color w:val="4F6228" w:themeColor="accent3" w:themeShade="80"/>
          <w:sz w:val="32"/>
          <w:szCs w:val="32"/>
        </w:rPr>
      </w:pPr>
      <w:r w:rsidRPr="00AF14DE">
        <w:rPr>
          <w:rFonts w:ascii="Arial Black" w:hAnsi="Arial Black"/>
          <w:b/>
          <w:noProof/>
          <w:color w:val="4F6228" w:themeColor="accent3" w:themeShade="80"/>
          <w:sz w:val="32"/>
          <w:szCs w:val="32"/>
          <w:lang w:val="es-BO" w:eastAsia="es-BO"/>
        </w:rPr>
        <mc:AlternateContent>
          <mc:Choice Requires="wps">
            <w:drawing>
              <wp:anchor distT="0" distB="0" distL="114300" distR="114300" simplePos="0" relativeHeight="251665408" behindDoc="0" locked="0" layoutInCell="0" allowOverlap="1" wp14:anchorId="57868AD8" wp14:editId="305D5F42">
                <wp:simplePos x="0" y="0"/>
                <wp:positionH relativeFrom="page">
                  <wp:posOffset>-120650</wp:posOffset>
                </wp:positionH>
                <wp:positionV relativeFrom="bottomMargin">
                  <wp:posOffset>-355600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98E089C" w14:textId="77777777" w:rsidR="00C2772C" w:rsidRDefault="00C2772C"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C2772C" w:rsidRDefault="00C2772C"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C2772C" w:rsidRDefault="00C2772C" w:rsidP="008E6537"/>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7868AD8" id="Rectángulo 9" o:spid="_x0000_s1026" style="position:absolute;left:0;text-align:left;margin-left:-9.5pt;margin-top:-28pt;width:623.6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" o:allowincell="f" fillcolor="#243f60" stroked="f" strokecolor="white">
                <v:fill opacity="40092f"/>
                <v:textbox inset="6.75pt,3.75pt,6.75pt,3.75pt">
                  <w:txbxContent>
                    <w:p w14:paraId="198E089C" w14:textId="77777777" w:rsidR="00C2772C" w:rsidRDefault="00C2772C" w:rsidP="008E6537">
                      <w:pPr>
                        <w:ind w:left="567" w:right="930"/>
                        <w:jc w:val="center"/>
                        <w:rPr>
                          <w:rFonts w:ascii="Arial Black" w:hAnsi="Arial Black"/>
                          <w:sz w:val="22"/>
                          <w:szCs w:val="18"/>
                        </w:rPr>
                      </w:pPr>
                      <w:r w:rsidRPr="009B0643">
                        <w:rPr>
                          <w:rFonts w:ascii="Arial Black" w:hAnsi="Arial Black"/>
                          <w:sz w:val="22"/>
                          <w:szCs w:val="18"/>
                        </w:rPr>
                        <w:t>Aprobado Mediante Resolución Ministerial N° 298 de 27 de agosto de 2021</w:t>
                      </w:r>
                    </w:p>
                    <w:p w14:paraId="40B5F5CE" w14:textId="29616C8C" w:rsidR="00C2772C" w:rsidRDefault="00C2772C" w:rsidP="008E6537">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1FA3A9B8" w14:textId="77777777" w:rsidR="00C2772C" w:rsidRDefault="00C2772C" w:rsidP="008E6537"/>
                  </w:txbxContent>
                </v:textbox>
                <w10:wrap anchorx="page" anchory="margin"/>
              </v:rect>
            </w:pict>
          </mc:Fallback>
        </mc:AlternateContent>
      </w:r>
      <w:r w:rsidR="00462521" w:rsidRPr="00AF14DE">
        <w:rPr>
          <w:rFonts w:ascii="Arial Black" w:hAnsi="Arial Black" w:cs="Arial"/>
          <w:b/>
          <w:color w:val="4F6228" w:themeColor="accent3" w:themeShade="80"/>
          <w:sz w:val="32"/>
          <w:szCs w:val="32"/>
        </w:rPr>
        <w:t>FONDO NACIONAL DE DESARROLLO REGIONAL</w:t>
      </w:r>
    </w:p>
    <w:p w14:paraId="4C635933" w14:textId="77777777" w:rsidR="00AF14DE" w:rsidRPr="00AF14DE" w:rsidRDefault="00AF14DE" w:rsidP="00462521">
      <w:pPr>
        <w:spacing w:after="160" w:line="276" w:lineRule="auto"/>
        <w:jc w:val="center"/>
        <w:rPr>
          <w:rFonts w:ascii="Arial Black" w:hAnsi="Arial Black" w:cs="Arial"/>
          <w:b/>
          <w:color w:val="4F6228" w:themeColor="accent3" w:themeShade="80"/>
          <w:sz w:val="32"/>
          <w:szCs w:val="32"/>
        </w:rPr>
      </w:pPr>
    </w:p>
    <w:p w14:paraId="24190013" w14:textId="77777777" w:rsidR="00462521" w:rsidRDefault="00462521" w:rsidP="00462521">
      <w:pPr>
        <w:spacing w:after="160" w:line="276" w:lineRule="auto"/>
        <w:jc w:val="center"/>
      </w:pPr>
      <w:r w:rsidRPr="00462521">
        <w:rPr>
          <w:rFonts w:ascii="Arial Black" w:hAnsi="Arial Black"/>
          <w:b/>
          <w:noProof/>
          <w:lang w:val="es-BO" w:eastAsia="es-BO"/>
        </w:rPr>
        <mc:AlternateContent>
          <mc:Choice Requires="wps">
            <w:drawing>
              <wp:anchor distT="0" distB="0" distL="114300" distR="114300" simplePos="0" relativeHeight="251664384" behindDoc="0" locked="0" layoutInCell="1" allowOverlap="1" wp14:anchorId="3266055D" wp14:editId="007BAFEE">
                <wp:simplePos x="0" y="0"/>
                <wp:positionH relativeFrom="margin">
                  <wp:posOffset>5469255</wp:posOffset>
                </wp:positionH>
                <wp:positionV relativeFrom="paragraph">
                  <wp:posOffset>2233295</wp:posOffset>
                </wp:positionV>
                <wp:extent cx="511495" cy="1020023"/>
                <wp:effectExtent l="0" t="0" r="0" b="889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0848" flipV="1">
                          <a:off x="0" y="0"/>
                          <a:ext cx="511495" cy="102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F3FF" w14:textId="77777777" w:rsidR="00C2772C" w:rsidRDefault="00C2772C" w:rsidP="008E6537">
                            <w:pPr>
                              <w:rPr>
                                <w:b/>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6055D" id="_x0000_t202" coordsize="21600,21600" o:spt="202" path="m,l,21600r21600,l21600,xe">
                <v:stroke joinstyle="miter"/>
                <v:path gradientshapeok="t" o:connecttype="rect"/>
              </v:shapetype>
              <v:shape id="Cuadro de texto 10" o:spid="_x0000_s1027" type="#_x0000_t202" style="position:absolute;left:0;text-align:left;margin-left:430.65pt;margin-top:175.85pt;width:40.3pt;height:80.3pt;rotation:-841972fd;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" filled="f" stroked="f">
                <v:textbox>
                  <w:txbxContent>
                    <w:p w14:paraId="35F2F3FF" w14:textId="77777777" w:rsidR="00C2772C" w:rsidRDefault="00C2772C" w:rsidP="008E6537">
                      <w:pPr>
                        <w:rPr>
                          <w:b/>
                          <w:sz w:val="36"/>
                          <w:szCs w:val="36"/>
                        </w:rPr>
                      </w:pPr>
                    </w:p>
                  </w:txbxContent>
                </v:textbox>
                <w10:wrap anchorx="margin"/>
              </v:shape>
            </w:pict>
          </mc:Fallback>
        </mc:AlternateContent>
      </w:r>
      <w:r>
        <w:rPr>
          <w:rFonts w:ascii="Arial Black" w:hAnsi="Arial Black"/>
          <w:b/>
          <w:noProof/>
          <w:lang w:val="es-BO" w:eastAsia="es-BO"/>
        </w:rPr>
        <w:drawing>
          <wp:inline distT="0" distB="0" distL="0" distR="0" wp14:anchorId="0BA415EE" wp14:editId="220FE755">
            <wp:extent cx="4333875" cy="14498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ntiguo.png"/>
                    <pic:cNvPicPr/>
                  </pic:nvPicPr>
                  <pic:blipFill>
                    <a:blip r:embed="rId8">
                      <a:extLst>
                        <a:ext uri="{28A0092B-C50C-407E-A947-70E740481C1C}">
                          <a14:useLocalDpi xmlns:a14="http://schemas.microsoft.com/office/drawing/2010/main" val="0"/>
                        </a:ext>
                      </a:extLst>
                    </a:blip>
                    <a:stretch>
                      <a:fillRect/>
                    </a:stretch>
                  </pic:blipFill>
                  <pic:spPr>
                    <a:xfrm>
                      <a:off x="0" y="0"/>
                      <a:ext cx="4365895" cy="1460583"/>
                    </a:xfrm>
                    <a:prstGeom prst="rect">
                      <a:avLst/>
                    </a:prstGeom>
                  </pic:spPr>
                </pic:pic>
              </a:graphicData>
            </a:graphic>
          </wp:inline>
        </w:drawing>
      </w:r>
    </w:p>
    <w:p w14:paraId="0DEA82BB" w14:textId="463E80E8" w:rsidR="00462521" w:rsidRDefault="00462521" w:rsidP="00462521">
      <w:pPr>
        <w:spacing w:after="160" w:line="276" w:lineRule="auto"/>
        <w:jc w:val="center"/>
      </w:pPr>
    </w:p>
    <w:p w14:paraId="66E428E8" w14:textId="77777777" w:rsidR="006A0D6F" w:rsidRDefault="006A0D6F" w:rsidP="00462521">
      <w:pPr>
        <w:spacing w:after="160" w:line="276" w:lineRule="auto"/>
        <w:jc w:val="center"/>
      </w:pPr>
    </w:p>
    <w:p w14:paraId="2455BD54" w14:textId="77777777" w:rsidR="00EC17CB" w:rsidRPr="00DA136D"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DOCUMENTO BASE DE CONTRATACIÓN</w:t>
      </w:r>
    </w:p>
    <w:p w14:paraId="084D02BB" w14:textId="6F529E59" w:rsidR="00EC17CB" w:rsidRDefault="00EC17CB" w:rsidP="00EC17CB">
      <w:pPr>
        <w:jc w:val="center"/>
        <w:rPr>
          <w:rFonts w:ascii="Century Gothic" w:hAnsi="Century Gothic"/>
          <w:b/>
          <w:color w:val="244061"/>
          <w:sz w:val="28"/>
          <w:szCs w:val="28"/>
        </w:rPr>
      </w:pPr>
      <w:r w:rsidRPr="00DA136D">
        <w:rPr>
          <w:rFonts w:ascii="Century Gothic" w:hAnsi="Century Gothic"/>
          <w:b/>
          <w:color w:val="244061"/>
          <w:sz w:val="28"/>
          <w:szCs w:val="28"/>
        </w:rPr>
        <w:t>PARA CONTRATACIÓN DE SEGUROS</w:t>
      </w:r>
    </w:p>
    <w:p w14:paraId="4F91AEBF" w14:textId="77777777" w:rsidR="00EC17CB" w:rsidRPr="00DA136D" w:rsidRDefault="00EC17CB" w:rsidP="00EC17CB">
      <w:pPr>
        <w:jc w:val="center"/>
        <w:rPr>
          <w:rFonts w:ascii="Century Gothic" w:hAnsi="Century Gothic"/>
          <w:b/>
          <w:color w:val="244061"/>
          <w:sz w:val="28"/>
          <w:szCs w:val="28"/>
        </w:rPr>
      </w:pPr>
    </w:p>
    <w:p w14:paraId="43790334" w14:textId="0DFF60A5" w:rsidR="004A357A" w:rsidRPr="00EC17CB" w:rsidRDefault="00E870B0" w:rsidP="00EC17CB">
      <w:pPr>
        <w:spacing w:after="160" w:line="276" w:lineRule="auto"/>
        <w:jc w:val="center"/>
        <w:rPr>
          <w:rFonts w:ascii="Arial" w:hAnsi="Arial" w:cs="Arial"/>
          <w:b/>
          <w:color w:val="365F91" w:themeColor="accent1" w:themeShade="BF"/>
          <w:sz w:val="36"/>
          <w:szCs w:val="36"/>
        </w:rPr>
      </w:pPr>
      <w:r>
        <w:rPr>
          <w:rFonts w:ascii="Arial" w:hAnsi="Arial" w:cs="Arial"/>
          <w:b/>
          <w:color w:val="365F91" w:themeColor="accent1" w:themeShade="BF"/>
          <w:sz w:val="36"/>
          <w:szCs w:val="36"/>
        </w:rPr>
        <w:t xml:space="preserve">CONTRATACION DE SEGUROS </w:t>
      </w:r>
      <w:r w:rsidR="00462521" w:rsidRPr="00EC17CB">
        <w:rPr>
          <w:rFonts w:ascii="Arial" w:hAnsi="Arial" w:cs="Arial"/>
          <w:b/>
          <w:color w:val="365F91" w:themeColor="accent1" w:themeShade="BF"/>
          <w:sz w:val="36"/>
          <w:szCs w:val="36"/>
        </w:rPr>
        <w:t>MULTIRIESGO, RESPONSABILIDAD CIVIL, COMPRENSIVA 3D, BAN</w:t>
      </w:r>
      <w:r>
        <w:rPr>
          <w:rFonts w:ascii="Arial" w:hAnsi="Arial" w:cs="Arial"/>
          <w:b/>
          <w:color w:val="365F91" w:themeColor="accent1" w:themeShade="BF"/>
          <w:sz w:val="36"/>
          <w:szCs w:val="36"/>
        </w:rPr>
        <w:t>QUERA</w:t>
      </w:r>
      <w:r w:rsidR="00462521" w:rsidRPr="00EC17CB">
        <w:rPr>
          <w:rFonts w:ascii="Arial" w:hAnsi="Arial" w:cs="Arial"/>
          <w:b/>
          <w:color w:val="365F91" w:themeColor="accent1" w:themeShade="BF"/>
          <w:sz w:val="36"/>
          <w:szCs w:val="36"/>
        </w:rPr>
        <w:t xml:space="preserve"> DHP </w:t>
      </w:r>
      <w:r w:rsidR="00943DF9" w:rsidRPr="00EC17CB">
        <w:rPr>
          <w:rFonts w:ascii="Arial" w:hAnsi="Arial" w:cs="Arial"/>
          <w:b/>
          <w:color w:val="365F91" w:themeColor="accent1" w:themeShade="BF"/>
          <w:sz w:val="36"/>
          <w:szCs w:val="36"/>
        </w:rPr>
        <w:t>84, AUTOMOTORES</w:t>
      </w:r>
      <w:r w:rsidR="00462521" w:rsidRPr="00EC17CB">
        <w:rPr>
          <w:rFonts w:ascii="Arial" w:hAnsi="Arial" w:cs="Arial"/>
          <w:b/>
          <w:color w:val="365F91" w:themeColor="accent1" w:themeShade="BF"/>
          <w:sz w:val="36"/>
          <w:szCs w:val="36"/>
        </w:rPr>
        <w:t xml:space="preserve"> Y ACCIDENTES PERSONALES</w:t>
      </w:r>
      <w:r w:rsidR="00943DF9" w:rsidRPr="00EC17CB">
        <w:rPr>
          <w:rFonts w:ascii="Arial" w:hAnsi="Arial" w:cs="Arial"/>
          <w:b/>
          <w:color w:val="365F91" w:themeColor="accent1" w:themeShade="BF"/>
          <w:sz w:val="36"/>
          <w:szCs w:val="36"/>
        </w:rPr>
        <w:t xml:space="preserve"> GESTIÓN 202</w:t>
      </w:r>
      <w:r>
        <w:rPr>
          <w:rFonts w:ascii="Arial" w:hAnsi="Arial" w:cs="Arial"/>
          <w:b/>
          <w:color w:val="365F91" w:themeColor="accent1" w:themeShade="BF"/>
          <w:sz w:val="36"/>
          <w:szCs w:val="36"/>
        </w:rPr>
        <w:t>3</w:t>
      </w:r>
      <w:r w:rsidR="00943DF9" w:rsidRPr="00EC17CB">
        <w:rPr>
          <w:rFonts w:ascii="Arial" w:hAnsi="Arial" w:cs="Arial"/>
          <w:b/>
          <w:color w:val="365F91" w:themeColor="accent1" w:themeShade="BF"/>
          <w:sz w:val="36"/>
          <w:szCs w:val="36"/>
        </w:rPr>
        <w:t>-202</w:t>
      </w:r>
      <w:r>
        <w:rPr>
          <w:rFonts w:ascii="Arial" w:hAnsi="Arial" w:cs="Arial"/>
          <w:b/>
          <w:color w:val="365F91" w:themeColor="accent1" w:themeShade="BF"/>
          <w:sz w:val="36"/>
          <w:szCs w:val="36"/>
        </w:rPr>
        <w:t>4</w:t>
      </w:r>
      <w:r w:rsidR="00E03D33">
        <w:rPr>
          <w:rFonts w:ascii="Arial" w:hAnsi="Arial" w:cs="Arial"/>
          <w:b/>
          <w:color w:val="365F91" w:themeColor="accent1" w:themeShade="BF"/>
          <w:sz w:val="36"/>
          <w:szCs w:val="36"/>
        </w:rPr>
        <w:t>.</w:t>
      </w:r>
    </w:p>
    <w:p w14:paraId="5639D2B0" w14:textId="77777777" w:rsidR="004A357A" w:rsidRDefault="004A357A" w:rsidP="00462521">
      <w:pPr>
        <w:spacing w:after="160" w:line="276" w:lineRule="auto"/>
        <w:jc w:val="center"/>
        <w:rPr>
          <w:rFonts w:ascii="Arial" w:hAnsi="Arial" w:cs="Arial"/>
          <w:b/>
          <w:sz w:val="36"/>
          <w:szCs w:val="36"/>
        </w:rPr>
      </w:pPr>
    </w:p>
    <w:p w14:paraId="37EF1088" w14:textId="77777777" w:rsidR="004A357A" w:rsidRDefault="004A357A" w:rsidP="00462521">
      <w:pPr>
        <w:spacing w:after="160" w:line="276" w:lineRule="auto"/>
        <w:jc w:val="center"/>
        <w:rPr>
          <w:rFonts w:ascii="Arial" w:hAnsi="Arial" w:cs="Arial"/>
          <w:b/>
          <w:sz w:val="36"/>
          <w:szCs w:val="36"/>
        </w:rPr>
      </w:pPr>
      <w:r w:rsidRPr="004A357A">
        <w:rPr>
          <w:rFonts w:ascii="Arial" w:hAnsi="Arial" w:cs="Arial"/>
          <w:b/>
          <w:sz w:val="36"/>
          <w:szCs w:val="36"/>
        </w:rPr>
        <w:t>LICITACION PUBLICA</w:t>
      </w:r>
    </w:p>
    <w:p w14:paraId="20B8F5EE" w14:textId="76CA6098" w:rsidR="004A357A" w:rsidRPr="006E1903" w:rsidRDefault="006A0D6F" w:rsidP="00EC17CB">
      <w:pPr>
        <w:ind w:left="2127" w:firstLine="709"/>
        <w:rPr>
          <w:rFonts w:ascii="Arial" w:hAnsi="Arial" w:cs="Arial"/>
          <w:b/>
          <w:sz w:val="28"/>
          <w:szCs w:val="28"/>
          <w:highlight w:val="yellow"/>
        </w:rPr>
      </w:pPr>
      <w:r w:rsidRPr="006E1903">
        <w:rPr>
          <w:rFonts w:ascii="Arial" w:hAnsi="Arial" w:cs="Arial"/>
          <w:b/>
          <w:sz w:val="28"/>
          <w:szCs w:val="28"/>
        </w:rPr>
        <w:t>CUCE:</w:t>
      </w:r>
      <w:r w:rsidR="006E1903" w:rsidRPr="006E1903">
        <w:rPr>
          <w:rFonts w:ascii="Arial" w:hAnsi="Arial" w:cs="Arial"/>
          <w:b/>
          <w:sz w:val="28"/>
          <w:szCs w:val="28"/>
        </w:rPr>
        <w:t xml:space="preserve"> </w:t>
      </w:r>
      <w:r w:rsidRPr="006A0D6F">
        <w:rPr>
          <w:rFonts w:ascii="Arial" w:hAnsi="Arial" w:cs="Arial"/>
          <w:b/>
          <w:color w:val="000000"/>
          <w:sz w:val="28"/>
          <w:szCs w:val="28"/>
        </w:rPr>
        <w:t>2</w:t>
      </w:r>
      <w:r w:rsidR="00E870B0">
        <w:rPr>
          <w:rFonts w:ascii="Arial" w:hAnsi="Arial" w:cs="Arial"/>
          <w:b/>
          <w:color w:val="000000"/>
          <w:sz w:val="28"/>
          <w:szCs w:val="28"/>
        </w:rPr>
        <w:t>3</w:t>
      </w:r>
      <w:r w:rsidRPr="006A0D6F">
        <w:rPr>
          <w:rFonts w:ascii="Arial" w:hAnsi="Arial" w:cs="Arial"/>
          <w:b/>
          <w:color w:val="000000"/>
          <w:sz w:val="28"/>
          <w:szCs w:val="28"/>
        </w:rPr>
        <w:t>-0862-00-</w:t>
      </w:r>
      <w:r w:rsidR="00E870B0">
        <w:rPr>
          <w:rFonts w:ascii="Arial" w:hAnsi="Arial" w:cs="Arial"/>
          <w:b/>
          <w:color w:val="000000"/>
          <w:sz w:val="28"/>
          <w:szCs w:val="28"/>
        </w:rPr>
        <w:t>1374984</w:t>
      </w:r>
      <w:r w:rsidRPr="006A0D6F">
        <w:rPr>
          <w:rFonts w:ascii="Arial" w:hAnsi="Arial" w:cs="Arial"/>
          <w:b/>
          <w:color w:val="000000"/>
          <w:sz w:val="28"/>
          <w:szCs w:val="28"/>
        </w:rPr>
        <w:t>-1-</w:t>
      </w:r>
      <w:r w:rsidR="007A2FE8">
        <w:rPr>
          <w:rFonts w:ascii="Arial" w:hAnsi="Arial" w:cs="Arial"/>
          <w:b/>
          <w:color w:val="000000"/>
          <w:sz w:val="28"/>
          <w:szCs w:val="28"/>
        </w:rPr>
        <w:t>2</w:t>
      </w:r>
    </w:p>
    <w:p w14:paraId="7E798196" w14:textId="0C945657" w:rsidR="004A357A" w:rsidRPr="006A0D6F" w:rsidRDefault="004A357A" w:rsidP="00EC17CB">
      <w:pPr>
        <w:jc w:val="center"/>
        <w:rPr>
          <w:rFonts w:ascii="Arial" w:hAnsi="Arial" w:cs="Arial"/>
          <w:sz w:val="28"/>
          <w:szCs w:val="28"/>
        </w:rPr>
      </w:pPr>
      <w:r w:rsidRPr="006A0D6F">
        <w:rPr>
          <w:rFonts w:ascii="Arial" w:hAnsi="Arial" w:cs="Arial"/>
          <w:sz w:val="28"/>
          <w:szCs w:val="28"/>
        </w:rPr>
        <w:t>(PRIMERA CONVOCTORIA)</w:t>
      </w:r>
    </w:p>
    <w:p w14:paraId="78BC3C96" w14:textId="77777777" w:rsidR="004A357A" w:rsidRPr="00674280" w:rsidRDefault="004A357A" w:rsidP="004A357A">
      <w:pPr>
        <w:rPr>
          <w:rFonts w:ascii="Arial" w:hAnsi="Arial" w:cs="Arial"/>
          <w:sz w:val="28"/>
          <w:szCs w:val="28"/>
          <w:highlight w:val="yellow"/>
        </w:rPr>
      </w:pPr>
    </w:p>
    <w:p w14:paraId="1C84ADA0" w14:textId="54C7A1F2" w:rsidR="00EC17CB" w:rsidRDefault="004A357A" w:rsidP="00EC17CB">
      <w:pPr>
        <w:jc w:val="center"/>
        <w:rPr>
          <w:rFonts w:ascii="Arial" w:hAnsi="Arial" w:cs="Arial"/>
          <w:b/>
          <w:sz w:val="24"/>
          <w:szCs w:val="24"/>
        </w:rPr>
      </w:pPr>
      <w:r w:rsidRPr="00EC17CB">
        <w:rPr>
          <w:rFonts w:ascii="Arial" w:hAnsi="Arial" w:cs="Arial"/>
          <w:b/>
          <w:sz w:val="24"/>
          <w:szCs w:val="24"/>
        </w:rPr>
        <w:t>FNDR-LP-0</w:t>
      </w:r>
      <w:r w:rsidR="00E870B0">
        <w:rPr>
          <w:rFonts w:ascii="Arial" w:hAnsi="Arial" w:cs="Arial"/>
          <w:b/>
          <w:sz w:val="24"/>
          <w:szCs w:val="24"/>
        </w:rPr>
        <w:t>0</w:t>
      </w:r>
      <w:r w:rsidRPr="00EC17CB">
        <w:rPr>
          <w:rFonts w:ascii="Arial" w:hAnsi="Arial" w:cs="Arial"/>
          <w:b/>
          <w:sz w:val="24"/>
          <w:szCs w:val="24"/>
        </w:rPr>
        <w:t>1/2</w:t>
      </w:r>
      <w:r w:rsidR="00E870B0">
        <w:rPr>
          <w:rFonts w:ascii="Arial" w:hAnsi="Arial" w:cs="Arial"/>
          <w:b/>
          <w:sz w:val="24"/>
          <w:szCs w:val="24"/>
        </w:rPr>
        <w:t>3</w:t>
      </w:r>
    </w:p>
    <w:p w14:paraId="3C3B8C20" w14:textId="77777777" w:rsidR="00EC17CB" w:rsidRPr="00EC17CB" w:rsidRDefault="00EC17CB" w:rsidP="00EC17CB">
      <w:pPr>
        <w:ind w:right="13"/>
        <w:jc w:val="center"/>
        <w:rPr>
          <w:rFonts w:ascii="Century Gothic" w:hAnsi="Century Gothic"/>
          <w:b/>
          <w:color w:val="244061"/>
          <w:sz w:val="18"/>
          <w:szCs w:val="18"/>
        </w:rPr>
      </w:pPr>
      <w:r w:rsidRPr="00EC17CB">
        <w:rPr>
          <w:rFonts w:ascii="Century Gothic" w:hAnsi="Century Gothic"/>
          <w:b/>
          <w:color w:val="244061"/>
          <w:sz w:val="18"/>
          <w:szCs w:val="18"/>
        </w:rPr>
        <w:t>LA PAZ - BOLIVIA</w:t>
      </w:r>
    </w:p>
    <w:p w14:paraId="537B7134" w14:textId="508DBF3B" w:rsidR="00EC17CB" w:rsidRPr="00EC17CB" w:rsidRDefault="00E870B0" w:rsidP="00EC17CB">
      <w:pPr>
        <w:jc w:val="center"/>
        <w:rPr>
          <w:rFonts w:ascii="Century Gothic" w:hAnsi="Century Gothic" w:cs="Aharoni"/>
          <w:b/>
          <w:i/>
          <w:color w:val="244061"/>
          <w:sz w:val="18"/>
          <w:szCs w:val="18"/>
        </w:rPr>
      </w:pPr>
      <w:r>
        <w:rPr>
          <w:rFonts w:ascii="Century Gothic" w:hAnsi="Century Gothic" w:cs="Aharoni"/>
          <w:b/>
          <w:i/>
          <w:color w:val="244061"/>
          <w:sz w:val="18"/>
          <w:szCs w:val="18"/>
        </w:rPr>
        <w:t>GESTION 2023</w:t>
      </w:r>
    </w:p>
    <w:p w14:paraId="6CB1594C" w14:textId="58834950" w:rsidR="008E6537" w:rsidRPr="004A357A" w:rsidRDefault="008E6537" w:rsidP="004A357A">
      <w:pPr>
        <w:rPr>
          <w:rFonts w:ascii="Arial" w:hAnsi="Arial" w:cs="Arial"/>
          <w:b/>
          <w:sz w:val="36"/>
          <w:szCs w:val="36"/>
        </w:rPr>
      </w:pPr>
      <w:r w:rsidRPr="004A357A">
        <w:rPr>
          <w:rFonts w:ascii="Arial" w:hAnsi="Arial" w:cs="Arial"/>
          <w:b/>
          <w:sz w:val="36"/>
          <w:szCs w:val="36"/>
        </w:rPr>
        <w:br w:type="page"/>
      </w:r>
    </w:p>
    <w:p w14:paraId="7C181361" w14:textId="0B04A562" w:rsidR="008623B9" w:rsidRPr="003C0DD8" w:rsidRDefault="00F9105E" w:rsidP="003143C7">
      <w:pPr>
        <w:pStyle w:val="TtuloTDC"/>
        <w:spacing w:before="0"/>
        <w:jc w:val="center"/>
        <w:rPr>
          <w:rFonts w:ascii="Verdana" w:hAnsi="Verdana"/>
          <w:color w:val="auto"/>
          <w:sz w:val="20"/>
          <w:szCs w:val="18"/>
          <w:lang w:val="es-BO"/>
        </w:rPr>
      </w:pPr>
      <w:r w:rsidRPr="003C0DD8">
        <w:rPr>
          <w:rFonts w:ascii="Verdana" w:hAnsi="Verdana"/>
          <w:color w:val="auto"/>
          <w:sz w:val="20"/>
          <w:szCs w:val="18"/>
          <w:lang w:val="es-BO"/>
        </w:rPr>
        <w:lastRenderedPageBreak/>
        <w:t>CONTENIDO</w:t>
      </w:r>
    </w:p>
    <w:p w14:paraId="42AC6474" w14:textId="77777777" w:rsidR="002323D4" w:rsidRPr="003C0DD8" w:rsidRDefault="002323D4" w:rsidP="003143C7">
      <w:pPr>
        <w:spacing w:line="276" w:lineRule="auto"/>
        <w:rPr>
          <w:lang w:val="es-BO"/>
        </w:rPr>
      </w:pPr>
    </w:p>
    <w:p w14:paraId="6A96857D" w14:textId="75A8C5D0" w:rsidR="00A27D57" w:rsidRPr="003C0DD8" w:rsidRDefault="00715FAD"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r w:rsidRPr="003C0DD8">
        <w:rPr>
          <w:rFonts w:ascii="Verdana" w:hAnsi="Verdana"/>
          <w:sz w:val="18"/>
          <w:szCs w:val="18"/>
          <w:lang w:val="es-BO"/>
        </w:rPr>
        <w:fldChar w:fldCharType="begin"/>
      </w:r>
      <w:r w:rsidR="008623B9" w:rsidRPr="003C0DD8">
        <w:rPr>
          <w:rFonts w:ascii="Verdana" w:hAnsi="Verdana"/>
          <w:sz w:val="18"/>
          <w:szCs w:val="18"/>
          <w:lang w:val="es-BO"/>
        </w:rPr>
        <w:instrText xml:space="preserve"> TOC \o "1-3" \h \z \u </w:instrText>
      </w:r>
      <w:r w:rsidRPr="003C0DD8">
        <w:rPr>
          <w:rFonts w:ascii="Verdana" w:hAnsi="Verdana"/>
          <w:sz w:val="18"/>
          <w:szCs w:val="18"/>
          <w:lang w:val="es-BO"/>
        </w:rPr>
        <w:fldChar w:fldCharType="separate"/>
      </w:r>
      <w:hyperlink w:anchor="_Toc517857065" w:history="1">
        <w:r w:rsidR="00A27D57" w:rsidRPr="003C0DD8">
          <w:rPr>
            <w:rStyle w:val="Hipervnculo"/>
            <w:rFonts w:ascii="Verdana" w:hAnsi="Verdana"/>
            <w:noProof/>
            <w:lang w:val="es-BO"/>
          </w:rPr>
          <w:t>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NORMATIVA APLICABLE AL PROCESO DE CONTRATACIÓN</w:t>
        </w:r>
        <w:r w:rsidR="00A27D57" w:rsidRPr="003C0DD8">
          <w:rPr>
            <w:noProof/>
            <w:webHidden/>
          </w:rPr>
          <w:tab/>
        </w:r>
        <w:r w:rsidRPr="003C0DD8">
          <w:rPr>
            <w:noProof/>
            <w:webHidden/>
          </w:rPr>
          <w:fldChar w:fldCharType="begin"/>
        </w:r>
        <w:r w:rsidR="00A27D57" w:rsidRPr="003C0DD8">
          <w:rPr>
            <w:noProof/>
            <w:webHidden/>
          </w:rPr>
          <w:instrText xml:space="preserve"> PAGEREF _Toc517857065 \h </w:instrText>
        </w:r>
        <w:r w:rsidRPr="003C0DD8">
          <w:rPr>
            <w:noProof/>
            <w:webHidden/>
          </w:rPr>
        </w:r>
        <w:r w:rsidRPr="003C0DD8">
          <w:rPr>
            <w:noProof/>
            <w:webHidden/>
          </w:rPr>
          <w:fldChar w:fldCharType="separate"/>
        </w:r>
        <w:r w:rsidR="003D495C">
          <w:rPr>
            <w:noProof/>
            <w:webHidden/>
          </w:rPr>
          <w:t>3</w:t>
        </w:r>
        <w:r w:rsidRPr="003C0DD8">
          <w:rPr>
            <w:noProof/>
            <w:webHidden/>
          </w:rPr>
          <w:fldChar w:fldCharType="end"/>
        </w:r>
      </w:hyperlink>
    </w:p>
    <w:p w14:paraId="2B8BF3F6" w14:textId="158CF597"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6" w:history="1">
        <w:r w:rsidR="00A27D57" w:rsidRPr="003C0DD8">
          <w:rPr>
            <w:rStyle w:val="Hipervnculo"/>
            <w:rFonts w:ascii="Verdana" w:hAnsi="Verdana"/>
            <w:noProof/>
            <w:lang w:val="es-BO"/>
          </w:rPr>
          <w:t>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PROPONENTES ELEGIBLES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_Toc517857066 \h </w:instrText>
        </w:r>
        <w:r w:rsidR="00715FAD" w:rsidRPr="003C0DD8">
          <w:rPr>
            <w:noProof/>
            <w:webHidden/>
          </w:rPr>
        </w:r>
        <w:r w:rsidR="00715FAD" w:rsidRPr="003C0DD8">
          <w:rPr>
            <w:noProof/>
            <w:webHidden/>
          </w:rPr>
          <w:fldChar w:fldCharType="separate"/>
        </w:r>
        <w:r w:rsidR="003D495C">
          <w:rPr>
            <w:noProof/>
            <w:webHidden/>
          </w:rPr>
          <w:t>3</w:t>
        </w:r>
        <w:r w:rsidR="00715FAD" w:rsidRPr="003C0DD8">
          <w:rPr>
            <w:noProof/>
            <w:webHidden/>
          </w:rPr>
          <w:fldChar w:fldCharType="end"/>
        </w:r>
      </w:hyperlink>
    </w:p>
    <w:p w14:paraId="331AFF42" w14:textId="00782713"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7" w:history="1">
        <w:r w:rsidR="00A27D57" w:rsidRPr="003C0DD8">
          <w:rPr>
            <w:rStyle w:val="Hipervnculo"/>
            <w:rFonts w:ascii="Verdana" w:hAnsi="Verdana"/>
            <w:noProof/>
            <w:lang w:val="es-BO"/>
          </w:rPr>
          <w:t>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ACTIVIDADES ADMINISTRATIVAS PREVIAS A LA 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_Toc517857067 \h </w:instrText>
        </w:r>
        <w:r w:rsidR="00715FAD" w:rsidRPr="003C0DD8">
          <w:rPr>
            <w:noProof/>
            <w:webHidden/>
          </w:rPr>
        </w:r>
        <w:r w:rsidR="00715FAD" w:rsidRPr="003C0DD8">
          <w:rPr>
            <w:noProof/>
            <w:webHidden/>
          </w:rPr>
          <w:fldChar w:fldCharType="separate"/>
        </w:r>
        <w:r w:rsidR="003D495C">
          <w:rPr>
            <w:noProof/>
            <w:webHidden/>
          </w:rPr>
          <w:t>3</w:t>
        </w:r>
        <w:r w:rsidR="00715FAD" w:rsidRPr="003C0DD8">
          <w:rPr>
            <w:noProof/>
            <w:webHidden/>
          </w:rPr>
          <w:fldChar w:fldCharType="end"/>
        </w:r>
      </w:hyperlink>
    </w:p>
    <w:p w14:paraId="2DBF471E" w14:textId="6CC45DBA"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8" w:history="1">
        <w:r w:rsidR="00A27D57" w:rsidRPr="003C0DD8">
          <w:rPr>
            <w:rStyle w:val="Hipervnculo"/>
            <w:rFonts w:ascii="Verdana" w:hAnsi="Verdana"/>
            <w:noProof/>
            <w:lang w:val="es-BO"/>
          </w:rPr>
          <w:t>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ENMIENDAS Y APROBACIÓN DEL DOCUMENTO BASE DE CONTRATACIÓN (DBC)</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_Toc517857068 \h </w:instrText>
        </w:r>
        <w:r w:rsidR="00715FAD" w:rsidRPr="003C0DD8">
          <w:rPr>
            <w:noProof/>
            <w:webHidden/>
          </w:rPr>
        </w:r>
        <w:r w:rsidR="00715FAD" w:rsidRPr="003C0DD8">
          <w:rPr>
            <w:noProof/>
            <w:webHidden/>
          </w:rPr>
          <w:fldChar w:fldCharType="separate"/>
        </w:r>
        <w:r w:rsidR="003D495C">
          <w:rPr>
            <w:noProof/>
            <w:webHidden/>
          </w:rPr>
          <w:t>4</w:t>
        </w:r>
        <w:r w:rsidR="00715FAD" w:rsidRPr="003C0DD8">
          <w:rPr>
            <w:noProof/>
            <w:webHidden/>
          </w:rPr>
          <w:fldChar w:fldCharType="end"/>
        </w:r>
      </w:hyperlink>
    </w:p>
    <w:p w14:paraId="1E180FF5" w14:textId="475A6A99"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69" w:history="1">
        <w:r w:rsidR="00A27D57" w:rsidRPr="003C0DD8">
          <w:rPr>
            <w:rStyle w:val="Hipervnculo"/>
            <w:rFonts w:ascii="Verdana" w:hAnsi="Verdana"/>
            <w:noProof/>
            <w:lang w:val="es-BO"/>
          </w:rPr>
          <w:t>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AMPLIACIÓN DE PLAZO PARA LA 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_Toc517857069 \h </w:instrText>
        </w:r>
        <w:r w:rsidR="00715FAD" w:rsidRPr="003C0DD8">
          <w:rPr>
            <w:noProof/>
            <w:webHidden/>
          </w:rPr>
        </w:r>
        <w:r w:rsidR="00715FAD" w:rsidRPr="003C0DD8">
          <w:rPr>
            <w:noProof/>
            <w:webHidden/>
          </w:rPr>
          <w:fldChar w:fldCharType="separate"/>
        </w:r>
        <w:r w:rsidR="003D495C">
          <w:rPr>
            <w:noProof/>
            <w:webHidden/>
          </w:rPr>
          <w:t>4</w:t>
        </w:r>
        <w:r w:rsidR="00715FAD" w:rsidRPr="003C0DD8">
          <w:rPr>
            <w:noProof/>
            <w:webHidden/>
          </w:rPr>
          <w:fldChar w:fldCharType="end"/>
        </w:r>
      </w:hyperlink>
    </w:p>
    <w:p w14:paraId="1C28FD7A" w14:textId="234A2162"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0" w:history="1">
        <w:r w:rsidR="00A27D57" w:rsidRPr="003C0DD8">
          <w:rPr>
            <w:rStyle w:val="Hipervnculo"/>
            <w:rFonts w:ascii="Verdana" w:hAnsi="Verdana"/>
            <w:noProof/>
            <w:lang w:val="es-BO"/>
          </w:rPr>
          <w:t>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GARANTÍAS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_Toc517857070 \h </w:instrText>
        </w:r>
        <w:r w:rsidR="00715FAD" w:rsidRPr="003C0DD8">
          <w:rPr>
            <w:noProof/>
            <w:webHidden/>
          </w:rPr>
        </w:r>
        <w:r w:rsidR="00715FAD" w:rsidRPr="003C0DD8">
          <w:rPr>
            <w:noProof/>
            <w:webHidden/>
          </w:rPr>
          <w:fldChar w:fldCharType="separate"/>
        </w:r>
        <w:r w:rsidR="003D495C">
          <w:rPr>
            <w:noProof/>
            <w:webHidden/>
          </w:rPr>
          <w:t>5</w:t>
        </w:r>
        <w:r w:rsidR="00715FAD" w:rsidRPr="003C0DD8">
          <w:rPr>
            <w:noProof/>
            <w:webHidden/>
          </w:rPr>
          <w:fldChar w:fldCharType="end"/>
        </w:r>
      </w:hyperlink>
    </w:p>
    <w:p w14:paraId="6B90F222" w14:textId="1498E1AE"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1" w:history="1">
        <w:r w:rsidR="00A27D57" w:rsidRPr="003C0DD8">
          <w:rPr>
            <w:rStyle w:val="Hipervnculo"/>
            <w:rFonts w:ascii="Verdana" w:hAnsi="Verdana"/>
            <w:noProof/>
            <w:lang w:val="es-BO"/>
          </w:rPr>
          <w:t>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RECHAZO Y DESCALIFICACIÓN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_Toc517857071 \h </w:instrText>
        </w:r>
        <w:r w:rsidR="00715FAD" w:rsidRPr="003C0DD8">
          <w:rPr>
            <w:noProof/>
            <w:webHidden/>
          </w:rPr>
        </w:r>
        <w:r w:rsidR="00715FAD" w:rsidRPr="003C0DD8">
          <w:rPr>
            <w:noProof/>
            <w:webHidden/>
          </w:rPr>
          <w:fldChar w:fldCharType="separate"/>
        </w:r>
        <w:r w:rsidR="003D495C">
          <w:rPr>
            <w:noProof/>
            <w:webHidden/>
          </w:rPr>
          <w:t>6</w:t>
        </w:r>
        <w:r w:rsidR="00715FAD" w:rsidRPr="003C0DD8">
          <w:rPr>
            <w:noProof/>
            <w:webHidden/>
          </w:rPr>
          <w:fldChar w:fldCharType="end"/>
        </w:r>
      </w:hyperlink>
    </w:p>
    <w:p w14:paraId="32A5E0C3" w14:textId="2492B3EB"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2" w:history="1">
        <w:r w:rsidR="00A27D57" w:rsidRPr="003C0DD8">
          <w:rPr>
            <w:rStyle w:val="Hipervnculo"/>
            <w:rFonts w:ascii="Verdana" w:hAnsi="Verdana"/>
            <w:noProof/>
            <w:lang w:val="es-BO"/>
          </w:rPr>
          <w:t>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CRITERIOS DE SUBSANABILIDAD Y ERRORES NO SUBSANABLES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_Toc517857072 \h </w:instrText>
        </w:r>
        <w:r w:rsidR="00715FAD" w:rsidRPr="003C0DD8">
          <w:rPr>
            <w:noProof/>
            <w:webHidden/>
          </w:rPr>
        </w:r>
        <w:r w:rsidR="00715FAD" w:rsidRPr="003C0DD8">
          <w:rPr>
            <w:noProof/>
            <w:webHidden/>
          </w:rPr>
          <w:fldChar w:fldCharType="separate"/>
        </w:r>
        <w:r w:rsidR="003D495C">
          <w:rPr>
            <w:noProof/>
            <w:webHidden/>
          </w:rPr>
          <w:t>6</w:t>
        </w:r>
        <w:r w:rsidR="00715FAD" w:rsidRPr="003C0DD8">
          <w:rPr>
            <w:noProof/>
            <w:webHidden/>
          </w:rPr>
          <w:fldChar w:fldCharType="end"/>
        </w:r>
      </w:hyperlink>
    </w:p>
    <w:p w14:paraId="20AC6D96" w14:textId="2F416E7B" w:rsidR="00A27D57" w:rsidRPr="003C0DD8" w:rsidRDefault="00C2772C" w:rsidP="003143C7">
      <w:pPr>
        <w:pStyle w:val="TDC1"/>
        <w:tabs>
          <w:tab w:val="left" w:pos="44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3" w:history="1">
        <w:r w:rsidR="00A27D57" w:rsidRPr="003C0DD8">
          <w:rPr>
            <w:rStyle w:val="Hipervnculo"/>
            <w:rFonts w:ascii="Verdana" w:hAnsi="Verdana"/>
            <w:noProof/>
            <w:lang w:val="es-BO"/>
          </w:rPr>
          <w:t>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DECLARATORIA DESIERTA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_Toc517857073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11F4D7AE" w14:textId="1472EFFA"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4" w:history="1">
        <w:r w:rsidR="00A27D57" w:rsidRPr="003C0DD8">
          <w:rPr>
            <w:rStyle w:val="Hipervnculo"/>
            <w:rFonts w:ascii="Verdana" w:hAnsi="Verdana"/>
            <w:noProof/>
            <w:lang w:val="es-BO"/>
          </w:rPr>
          <w:t>10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CANCELACIÓN, SUSPENSIÓN Y ANULACIÓN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_Toc517857074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7902ECEC" w14:textId="283E1E48"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5" w:history="1">
        <w:r w:rsidR="00A27D57" w:rsidRPr="003C0DD8">
          <w:rPr>
            <w:rStyle w:val="Hipervnculo"/>
            <w:rFonts w:ascii="Verdana" w:hAnsi="Verdana"/>
            <w:noProof/>
            <w:lang w:val="es-BO"/>
          </w:rPr>
          <w:t>11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RESOLUCIONES RECURRIBLES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_Toc517857075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00481B37" w14:textId="4BD58E16"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6" w:history="1">
        <w:r w:rsidR="00A27D57" w:rsidRPr="003C0DD8">
          <w:rPr>
            <w:rStyle w:val="Hipervnculo"/>
            <w:rFonts w:ascii="Verdana" w:hAnsi="Verdana"/>
            <w:noProof/>
            <w:lang w:val="es-BO"/>
          </w:rPr>
          <w:t>12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PREPARACIÓN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_Toc517857076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6948BBA9" w14:textId="79EE445C"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7" w:history="1">
        <w:r w:rsidR="00A27D57" w:rsidRPr="003C0DD8">
          <w:rPr>
            <w:rStyle w:val="Hipervnculo"/>
            <w:rFonts w:ascii="Verdana" w:hAnsi="Verdana"/>
            <w:noProof/>
            <w:lang w:val="es-BO"/>
          </w:rPr>
          <w:t>13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MONEDA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_Toc517857077 \h </w:instrText>
        </w:r>
        <w:r w:rsidR="00715FAD" w:rsidRPr="003C0DD8">
          <w:rPr>
            <w:noProof/>
            <w:webHidden/>
          </w:rPr>
        </w:r>
        <w:r w:rsidR="00715FAD" w:rsidRPr="003C0DD8">
          <w:rPr>
            <w:noProof/>
            <w:webHidden/>
          </w:rPr>
          <w:fldChar w:fldCharType="separate"/>
        </w:r>
        <w:r w:rsidR="003D495C">
          <w:rPr>
            <w:noProof/>
            <w:webHidden/>
          </w:rPr>
          <w:t>7</w:t>
        </w:r>
        <w:r w:rsidR="00715FAD" w:rsidRPr="003C0DD8">
          <w:rPr>
            <w:noProof/>
            <w:webHidden/>
          </w:rPr>
          <w:fldChar w:fldCharType="end"/>
        </w:r>
      </w:hyperlink>
    </w:p>
    <w:p w14:paraId="26542275" w14:textId="4F0B68B7"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8" w:history="1">
        <w:r w:rsidR="00A27D57" w:rsidRPr="003C0DD8">
          <w:rPr>
            <w:rStyle w:val="Hipervnculo"/>
            <w:rFonts w:ascii="Verdana" w:hAnsi="Verdana"/>
            <w:noProof/>
            <w:lang w:val="es-BO"/>
          </w:rPr>
          <w:t>14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COSTOS DE PARTICIPACIÓN EN 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_Toc517857078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04BA9F20" w14:textId="07458CAE"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79" w:history="1">
        <w:r w:rsidR="00A27D57" w:rsidRPr="003C0DD8">
          <w:rPr>
            <w:rStyle w:val="Hipervnculo"/>
            <w:rFonts w:ascii="Verdana" w:hAnsi="Verdana"/>
            <w:noProof/>
            <w:lang w:val="es-BO"/>
          </w:rPr>
          <w:t>15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IDIOMA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_Toc517857079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06774015" w14:textId="3BAC2AB4"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0" w:history="1">
        <w:r w:rsidR="00A27D57" w:rsidRPr="003C0DD8">
          <w:rPr>
            <w:rStyle w:val="Hipervnculo"/>
            <w:rFonts w:ascii="Verdana" w:hAnsi="Verdana"/>
            <w:noProof/>
            <w:lang w:val="es-BO"/>
          </w:rPr>
          <w:t>16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VALIDEZ DE LA PROPUESTA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_Toc517857080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27E2149C" w14:textId="2E6A1A75"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1" w:history="1">
        <w:r w:rsidR="00A27D57" w:rsidRPr="003C0DD8">
          <w:rPr>
            <w:rStyle w:val="Hipervnculo"/>
            <w:rFonts w:ascii="Verdana" w:hAnsi="Verdana"/>
            <w:noProof/>
            <w:lang w:val="es-BO"/>
          </w:rPr>
          <w:t>17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DOCUMENTOS DE LA PROPUESTA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_Toc517857081 \h </w:instrText>
        </w:r>
        <w:r w:rsidR="00715FAD" w:rsidRPr="003C0DD8">
          <w:rPr>
            <w:noProof/>
            <w:webHidden/>
          </w:rPr>
        </w:r>
        <w:r w:rsidR="00715FAD" w:rsidRPr="003C0DD8">
          <w:rPr>
            <w:noProof/>
            <w:webHidden/>
          </w:rPr>
          <w:fldChar w:fldCharType="separate"/>
        </w:r>
        <w:r w:rsidR="003D495C">
          <w:rPr>
            <w:noProof/>
            <w:webHidden/>
          </w:rPr>
          <w:t>8</w:t>
        </w:r>
        <w:r w:rsidR="00715FAD" w:rsidRPr="003C0DD8">
          <w:rPr>
            <w:noProof/>
            <w:webHidden/>
          </w:rPr>
          <w:fldChar w:fldCharType="end"/>
        </w:r>
      </w:hyperlink>
    </w:p>
    <w:p w14:paraId="273D7A3E" w14:textId="2421A64A"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2" w:history="1">
        <w:r w:rsidR="00A27D57" w:rsidRPr="003C0DD8">
          <w:rPr>
            <w:rStyle w:val="Hipervnculo"/>
            <w:rFonts w:ascii="Verdana" w:hAnsi="Verdana"/>
            <w:noProof/>
            <w:lang w:val="es-BO"/>
          </w:rPr>
          <w:t>18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ECONÓMICA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_Toc517857082 \h </w:instrText>
        </w:r>
        <w:r w:rsidR="00715FAD" w:rsidRPr="003C0DD8">
          <w:rPr>
            <w:noProof/>
            <w:webHidden/>
          </w:rPr>
        </w:r>
        <w:r w:rsidR="00715FAD" w:rsidRPr="003C0DD8">
          <w:rPr>
            <w:noProof/>
            <w:webHidden/>
          </w:rPr>
          <w:fldChar w:fldCharType="separate"/>
        </w:r>
        <w:r w:rsidR="003D495C">
          <w:rPr>
            <w:noProof/>
            <w:webHidden/>
          </w:rPr>
          <w:t>9</w:t>
        </w:r>
        <w:r w:rsidR="00715FAD" w:rsidRPr="003C0DD8">
          <w:rPr>
            <w:noProof/>
            <w:webHidden/>
          </w:rPr>
          <w:fldChar w:fldCharType="end"/>
        </w:r>
      </w:hyperlink>
    </w:p>
    <w:p w14:paraId="7C8760A1" w14:textId="0DB9904F"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3" w:history="1">
        <w:r w:rsidR="00A27D57" w:rsidRPr="003C0DD8">
          <w:rPr>
            <w:rStyle w:val="Hipervnculo"/>
            <w:rFonts w:ascii="Verdana" w:hAnsi="Verdana"/>
            <w:noProof/>
            <w:lang w:val="es-BO"/>
          </w:rPr>
          <w:t>19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TÉCNICA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_Toc517857083 \h </w:instrText>
        </w:r>
        <w:r w:rsidR="00715FAD" w:rsidRPr="003C0DD8">
          <w:rPr>
            <w:noProof/>
            <w:webHidden/>
          </w:rPr>
        </w:r>
        <w:r w:rsidR="00715FAD" w:rsidRPr="003C0DD8">
          <w:rPr>
            <w:noProof/>
            <w:webHidden/>
          </w:rPr>
          <w:fldChar w:fldCharType="separate"/>
        </w:r>
        <w:r w:rsidR="003D495C">
          <w:rPr>
            <w:noProof/>
            <w:webHidden/>
          </w:rPr>
          <w:t>10</w:t>
        </w:r>
        <w:r w:rsidR="00715FAD" w:rsidRPr="003C0DD8">
          <w:rPr>
            <w:noProof/>
            <w:webHidden/>
          </w:rPr>
          <w:fldChar w:fldCharType="end"/>
        </w:r>
      </w:hyperlink>
    </w:p>
    <w:p w14:paraId="709304F5" w14:textId="4E02DBF1"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4" w:history="1">
        <w:r w:rsidR="00A27D57" w:rsidRPr="003C0DD8">
          <w:rPr>
            <w:rStyle w:val="Hipervnculo"/>
            <w:rFonts w:ascii="Verdana" w:hAnsi="Verdana"/>
            <w:noProof/>
            <w:lang w:val="es-BO"/>
          </w:rPr>
          <w:t>20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PROPUESTA PARA ADJUDICACIONES POR RAMOS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_Toc517857084 \h </w:instrText>
        </w:r>
        <w:r w:rsidR="00715FAD" w:rsidRPr="003C0DD8">
          <w:rPr>
            <w:noProof/>
            <w:webHidden/>
          </w:rPr>
        </w:r>
        <w:r w:rsidR="00715FAD" w:rsidRPr="003C0DD8">
          <w:rPr>
            <w:noProof/>
            <w:webHidden/>
          </w:rPr>
          <w:fldChar w:fldCharType="separate"/>
        </w:r>
        <w:r w:rsidR="003D495C">
          <w:rPr>
            <w:noProof/>
            <w:webHidden/>
          </w:rPr>
          <w:t>10</w:t>
        </w:r>
        <w:r w:rsidR="00715FAD" w:rsidRPr="003C0DD8">
          <w:rPr>
            <w:noProof/>
            <w:webHidden/>
          </w:rPr>
          <w:fldChar w:fldCharType="end"/>
        </w:r>
      </w:hyperlink>
    </w:p>
    <w:p w14:paraId="5332309A" w14:textId="01236003"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5" w:history="1">
        <w:r w:rsidR="00A27D57" w:rsidRPr="003C0DD8">
          <w:rPr>
            <w:rStyle w:val="Hipervnculo"/>
            <w:rFonts w:ascii="Verdana" w:hAnsi="Verdana"/>
            <w:noProof/>
            <w:lang w:val="es-BO"/>
          </w:rPr>
          <w:t>21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PRESENTACIÓN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_Toc517857085 \h </w:instrText>
        </w:r>
        <w:r w:rsidR="00715FAD" w:rsidRPr="003C0DD8">
          <w:rPr>
            <w:noProof/>
            <w:webHidden/>
          </w:rPr>
        </w:r>
        <w:r w:rsidR="00715FAD" w:rsidRPr="003C0DD8">
          <w:rPr>
            <w:noProof/>
            <w:webHidden/>
          </w:rPr>
          <w:fldChar w:fldCharType="separate"/>
        </w:r>
        <w:r w:rsidR="003D495C">
          <w:rPr>
            <w:noProof/>
            <w:webHidden/>
          </w:rPr>
          <w:t>10</w:t>
        </w:r>
        <w:r w:rsidR="00715FAD" w:rsidRPr="003C0DD8">
          <w:rPr>
            <w:noProof/>
            <w:webHidden/>
          </w:rPr>
          <w:fldChar w:fldCharType="end"/>
        </w:r>
      </w:hyperlink>
    </w:p>
    <w:p w14:paraId="477F58B0" w14:textId="07084546"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6" w:history="1">
        <w:r w:rsidR="00A27D57" w:rsidRPr="003C0DD8">
          <w:rPr>
            <w:rStyle w:val="Hipervnculo"/>
            <w:rFonts w:ascii="Verdana" w:hAnsi="Verdana"/>
            <w:noProof/>
            <w:lang w:val="es-BO"/>
          </w:rPr>
          <w:t>22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APERTURA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_Toc517857086 \h </w:instrText>
        </w:r>
        <w:r w:rsidR="00715FAD" w:rsidRPr="003C0DD8">
          <w:rPr>
            <w:noProof/>
            <w:webHidden/>
          </w:rPr>
        </w:r>
        <w:r w:rsidR="00715FAD" w:rsidRPr="003C0DD8">
          <w:rPr>
            <w:noProof/>
            <w:webHidden/>
          </w:rPr>
          <w:fldChar w:fldCharType="separate"/>
        </w:r>
        <w:r w:rsidR="003D495C">
          <w:rPr>
            <w:noProof/>
            <w:webHidden/>
          </w:rPr>
          <w:t>12</w:t>
        </w:r>
        <w:r w:rsidR="00715FAD" w:rsidRPr="003C0DD8">
          <w:rPr>
            <w:noProof/>
            <w:webHidden/>
          </w:rPr>
          <w:fldChar w:fldCharType="end"/>
        </w:r>
      </w:hyperlink>
    </w:p>
    <w:p w14:paraId="7B7A427B" w14:textId="7DE381B1"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7" w:history="1">
        <w:r w:rsidR="00A27D57" w:rsidRPr="003C0DD8">
          <w:rPr>
            <w:rStyle w:val="Hipervnculo"/>
            <w:rFonts w:ascii="Verdana" w:hAnsi="Verdana"/>
            <w:noProof/>
            <w:lang w:val="es-BO"/>
          </w:rPr>
          <w:t>23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DE PROPUESTAS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_Toc517857087 \h </w:instrText>
        </w:r>
        <w:r w:rsidR="00715FAD" w:rsidRPr="003C0DD8">
          <w:rPr>
            <w:noProof/>
            <w:webHidden/>
          </w:rPr>
        </w:r>
        <w:r w:rsidR="00715FAD" w:rsidRPr="003C0DD8">
          <w:rPr>
            <w:noProof/>
            <w:webHidden/>
          </w:rPr>
          <w:fldChar w:fldCharType="separate"/>
        </w:r>
        <w:r w:rsidR="003D495C">
          <w:rPr>
            <w:noProof/>
            <w:webHidden/>
          </w:rPr>
          <w:t>13</w:t>
        </w:r>
        <w:r w:rsidR="00715FAD" w:rsidRPr="003C0DD8">
          <w:rPr>
            <w:noProof/>
            <w:webHidden/>
          </w:rPr>
          <w:fldChar w:fldCharType="end"/>
        </w:r>
      </w:hyperlink>
    </w:p>
    <w:p w14:paraId="1C557421" w14:textId="64960E17"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8" w:history="1">
        <w:r w:rsidR="00A27D57" w:rsidRPr="003C0DD8">
          <w:rPr>
            <w:rStyle w:val="Hipervnculo"/>
            <w:rFonts w:ascii="Verdana" w:hAnsi="Verdana"/>
            <w:noProof/>
            <w:lang w:val="es-BO"/>
          </w:rPr>
          <w:t>24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EVALUACIÓN PRELIMINAR</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_Toc517857088 \h </w:instrText>
        </w:r>
        <w:r w:rsidR="00715FAD" w:rsidRPr="003C0DD8">
          <w:rPr>
            <w:noProof/>
            <w:webHidden/>
          </w:rPr>
        </w:r>
        <w:r w:rsidR="00715FAD" w:rsidRPr="003C0DD8">
          <w:rPr>
            <w:noProof/>
            <w:webHidden/>
          </w:rPr>
          <w:fldChar w:fldCharType="separate"/>
        </w:r>
        <w:r w:rsidR="003D495C">
          <w:rPr>
            <w:noProof/>
            <w:webHidden/>
          </w:rPr>
          <w:t>14</w:t>
        </w:r>
        <w:r w:rsidR="00715FAD" w:rsidRPr="003C0DD8">
          <w:rPr>
            <w:noProof/>
            <w:webHidden/>
          </w:rPr>
          <w:fldChar w:fldCharType="end"/>
        </w:r>
      </w:hyperlink>
    </w:p>
    <w:p w14:paraId="1554CAD1" w14:textId="1109F758"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89" w:history="1">
        <w:r w:rsidR="00A27D57" w:rsidRPr="003C0DD8">
          <w:rPr>
            <w:rStyle w:val="Hipervnculo"/>
            <w:rFonts w:ascii="Verdana" w:hAnsi="Verdana"/>
            <w:noProof/>
            <w:lang w:val="es-BO"/>
          </w:rPr>
          <w:t>25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MÉTODO DE SELECCIÓN Y ADJUDICACIÓN PRECIO EVALUADO MÁS BAJO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_Toc517857089 \h </w:instrText>
        </w:r>
        <w:r w:rsidR="00715FAD" w:rsidRPr="003C0DD8">
          <w:rPr>
            <w:noProof/>
            <w:webHidden/>
          </w:rPr>
        </w:r>
        <w:r w:rsidR="00715FAD" w:rsidRPr="003C0DD8">
          <w:rPr>
            <w:noProof/>
            <w:webHidden/>
          </w:rPr>
          <w:fldChar w:fldCharType="separate"/>
        </w:r>
        <w:r w:rsidR="003D495C">
          <w:rPr>
            <w:noProof/>
            <w:webHidden/>
          </w:rPr>
          <w:t>14</w:t>
        </w:r>
        <w:r w:rsidR="00715FAD" w:rsidRPr="003C0DD8">
          <w:rPr>
            <w:noProof/>
            <w:webHidden/>
          </w:rPr>
          <w:fldChar w:fldCharType="end"/>
        </w:r>
      </w:hyperlink>
    </w:p>
    <w:p w14:paraId="70F56992" w14:textId="5402E371"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0" w:history="1">
        <w:r w:rsidR="00A27D57" w:rsidRPr="003C0DD8">
          <w:rPr>
            <w:rStyle w:val="Hipervnculo"/>
            <w:rFonts w:ascii="Verdana" w:hAnsi="Verdana"/>
            <w:noProof/>
            <w:lang w:val="es-BO"/>
          </w:rPr>
          <w:t>26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CONTENIDO DEL INFORME DE EVALUACIÓN Y RECOMENDACIÓN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_Toc517857090 \h </w:instrText>
        </w:r>
        <w:r w:rsidR="00715FAD" w:rsidRPr="003C0DD8">
          <w:rPr>
            <w:noProof/>
            <w:webHidden/>
          </w:rPr>
        </w:r>
        <w:r w:rsidR="00715FAD" w:rsidRPr="003C0DD8">
          <w:rPr>
            <w:noProof/>
            <w:webHidden/>
          </w:rPr>
          <w:fldChar w:fldCharType="separate"/>
        </w:r>
        <w:r w:rsidR="003D495C">
          <w:rPr>
            <w:noProof/>
            <w:webHidden/>
          </w:rPr>
          <w:t>15</w:t>
        </w:r>
        <w:r w:rsidR="00715FAD" w:rsidRPr="003C0DD8">
          <w:rPr>
            <w:noProof/>
            <w:webHidden/>
          </w:rPr>
          <w:fldChar w:fldCharType="end"/>
        </w:r>
      </w:hyperlink>
    </w:p>
    <w:p w14:paraId="11E00858" w14:textId="57D6451E"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1" w:history="1">
        <w:r w:rsidR="00A27D57" w:rsidRPr="003C0DD8">
          <w:rPr>
            <w:rStyle w:val="Hipervnculo"/>
            <w:rFonts w:ascii="Verdana" w:hAnsi="Verdana"/>
            <w:noProof/>
            <w:lang w:val="es-BO"/>
          </w:rPr>
          <w:t>27</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RESOLUCIÓN DE ADJUDICACIÓN O DECLARATORIA DESIERTA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_Toc517857091 \h </w:instrText>
        </w:r>
        <w:r w:rsidR="00715FAD" w:rsidRPr="003C0DD8">
          <w:rPr>
            <w:noProof/>
            <w:webHidden/>
          </w:rPr>
        </w:r>
        <w:r w:rsidR="00715FAD" w:rsidRPr="003C0DD8">
          <w:rPr>
            <w:noProof/>
            <w:webHidden/>
          </w:rPr>
          <w:fldChar w:fldCharType="separate"/>
        </w:r>
        <w:r w:rsidR="003D495C">
          <w:rPr>
            <w:noProof/>
            <w:webHidden/>
          </w:rPr>
          <w:t>15</w:t>
        </w:r>
        <w:r w:rsidR="00715FAD" w:rsidRPr="003C0DD8">
          <w:rPr>
            <w:noProof/>
            <w:webHidden/>
          </w:rPr>
          <w:fldChar w:fldCharType="end"/>
        </w:r>
      </w:hyperlink>
    </w:p>
    <w:p w14:paraId="5AACC6A6" w14:textId="2720846B"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2" w:history="1">
        <w:r w:rsidR="00A27D57" w:rsidRPr="003C0DD8">
          <w:rPr>
            <w:rStyle w:val="Hipervnculo"/>
            <w:rFonts w:ascii="Verdana" w:hAnsi="Verdana"/>
            <w:noProof/>
            <w:lang w:val="es-BO"/>
          </w:rPr>
          <w:t>28</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CONCERTACIÓN DE MEJORES CONDICIONES TÉCNICAS</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_Toc517857092 \h </w:instrText>
        </w:r>
        <w:r w:rsidR="00715FAD" w:rsidRPr="003C0DD8">
          <w:rPr>
            <w:noProof/>
            <w:webHidden/>
          </w:rPr>
        </w:r>
        <w:r w:rsidR="00715FAD" w:rsidRPr="003C0DD8">
          <w:rPr>
            <w:noProof/>
            <w:webHidden/>
          </w:rPr>
          <w:fldChar w:fldCharType="separate"/>
        </w:r>
        <w:r w:rsidR="003D495C">
          <w:rPr>
            <w:noProof/>
            <w:webHidden/>
          </w:rPr>
          <w:t>15</w:t>
        </w:r>
        <w:r w:rsidR="00715FAD" w:rsidRPr="003C0DD8">
          <w:rPr>
            <w:noProof/>
            <w:webHidden/>
          </w:rPr>
          <w:fldChar w:fldCharType="end"/>
        </w:r>
      </w:hyperlink>
    </w:p>
    <w:p w14:paraId="314DAE5D" w14:textId="73A3DBFE"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3" w:history="1">
        <w:r w:rsidR="00A27D57" w:rsidRPr="003C0DD8">
          <w:rPr>
            <w:rStyle w:val="Hipervnculo"/>
            <w:rFonts w:ascii="Verdana" w:hAnsi="Verdana"/>
            <w:noProof/>
            <w:lang w:val="es-BO"/>
          </w:rPr>
          <w:t>29</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SUSCRIPCIÓN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_Toc517857093 \h </w:instrText>
        </w:r>
        <w:r w:rsidR="00715FAD" w:rsidRPr="003C0DD8">
          <w:rPr>
            <w:noProof/>
            <w:webHidden/>
          </w:rPr>
        </w:r>
        <w:r w:rsidR="00715FAD" w:rsidRPr="003C0DD8">
          <w:rPr>
            <w:noProof/>
            <w:webHidden/>
          </w:rPr>
          <w:fldChar w:fldCharType="separate"/>
        </w:r>
        <w:r w:rsidR="003D495C">
          <w:rPr>
            <w:noProof/>
            <w:webHidden/>
          </w:rPr>
          <w:t>16</w:t>
        </w:r>
        <w:r w:rsidR="00715FAD" w:rsidRPr="003C0DD8">
          <w:rPr>
            <w:noProof/>
            <w:webHidden/>
          </w:rPr>
          <w:fldChar w:fldCharType="end"/>
        </w:r>
      </w:hyperlink>
    </w:p>
    <w:p w14:paraId="0C26FA62" w14:textId="3B36937F"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4" w:history="1">
        <w:r w:rsidR="00A27D57" w:rsidRPr="003C0DD8">
          <w:rPr>
            <w:rStyle w:val="Hipervnculo"/>
            <w:rFonts w:ascii="Verdana" w:hAnsi="Verdana"/>
            <w:noProof/>
            <w:lang w:val="es-BO"/>
          </w:rPr>
          <w:t>30</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MODIFICACIONES AL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_Toc517857094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4E6037D9" w14:textId="27D521C0"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5" w:history="1">
        <w:r w:rsidR="00A27D57" w:rsidRPr="003C0DD8">
          <w:rPr>
            <w:rStyle w:val="Hipervnculo"/>
            <w:rFonts w:ascii="Verdana" w:hAnsi="Verdana"/>
            <w:noProof/>
            <w:lang w:val="es-BO"/>
          </w:rPr>
          <w:t>31</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PRESTACIÓN DEL SEGURO POR LA ENTIDAD ASEGURADORA ADJUDICADA</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_Toc517857095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5C4B6D27" w14:textId="6414AF99" w:rsidR="00A27D57" w:rsidRPr="003C0DD8" w:rsidRDefault="00C2772C" w:rsidP="00E74EF1">
      <w:pPr>
        <w:pStyle w:val="TDC1"/>
        <w:tabs>
          <w:tab w:val="left" w:pos="660"/>
          <w:tab w:val="right" w:leader="dot" w:pos="9905"/>
        </w:tabs>
        <w:spacing w:after="0" w:line="276" w:lineRule="auto"/>
        <w:ind w:left="660" w:hanging="660"/>
        <w:rPr>
          <w:rFonts w:asciiTheme="minorHAnsi" w:eastAsiaTheme="minorEastAsia" w:hAnsiTheme="minorHAnsi" w:cstheme="minorBidi"/>
          <w:noProof/>
          <w:sz w:val="22"/>
          <w:szCs w:val="22"/>
          <w:lang w:val="es-BO" w:eastAsia="es-BO"/>
        </w:rPr>
      </w:pPr>
      <w:hyperlink w:anchor="_Toc517857096" w:history="1">
        <w:r w:rsidR="00A27D57" w:rsidRPr="003C0DD8">
          <w:rPr>
            <w:rStyle w:val="Hipervnculo"/>
            <w:rFonts w:ascii="Verdana" w:hAnsi="Verdana"/>
            <w:noProof/>
            <w:lang w:val="es-BO"/>
          </w:rPr>
          <w:t>32</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INFORME DE CONFORMIDAD DE LA COBERTURA DEL SEGURO Y CERTIFICADO DE CUM</w:t>
        </w:r>
        <w:r w:rsidR="00E74EF1">
          <w:rPr>
            <w:rStyle w:val="Hipervnculo"/>
            <w:rFonts w:ascii="Verdana" w:hAnsi="Verdana"/>
            <w:noProof/>
            <w:lang w:val="es-BO"/>
          </w:rPr>
          <w:t xml:space="preserve">      </w:t>
        </w:r>
        <w:r w:rsidR="00A27D57" w:rsidRPr="003C0DD8">
          <w:rPr>
            <w:rStyle w:val="Hipervnculo"/>
            <w:rFonts w:ascii="Verdana" w:hAnsi="Verdana"/>
            <w:noProof/>
            <w:lang w:val="es-BO"/>
          </w:rPr>
          <w:t>PLIMIENTO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_Toc517857096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54A74B88" w14:textId="320DE7C9"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7" w:history="1">
        <w:r w:rsidR="00A27D57" w:rsidRPr="003C0DD8">
          <w:rPr>
            <w:rStyle w:val="Hipervnculo"/>
            <w:rFonts w:ascii="Verdana" w:hAnsi="Verdana"/>
            <w:noProof/>
            <w:lang w:val="es-BO"/>
          </w:rPr>
          <w:t>33</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PAGO Y CIERRE DE CONTRATO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_Toc517857097 \h </w:instrText>
        </w:r>
        <w:r w:rsidR="00715FAD" w:rsidRPr="003C0DD8">
          <w:rPr>
            <w:noProof/>
            <w:webHidden/>
          </w:rPr>
        </w:r>
        <w:r w:rsidR="00715FAD" w:rsidRPr="003C0DD8">
          <w:rPr>
            <w:noProof/>
            <w:webHidden/>
          </w:rPr>
          <w:fldChar w:fldCharType="separate"/>
        </w:r>
        <w:r w:rsidR="003D495C">
          <w:rPr>
            <w:noProof/>
            <w:webHidden/>
          </w:rPr>
          <w:t>17</w:t>
        </w:r>
        <w:r w:rsidR="00715FAD" w:rsidRPr="003C0DD8">
          <w:rPr>
            <w:noProof/>
            <w:webHidden/>
          </w:rPr>
          <w:fldChar w:fldCharType="end"/>
        </w:r>
      </w:hyperlink>
    </w:p>
    <w:p w14:paraId="31097C7F" w14:textId="429F5126"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8" w:history="1">
        <w:r w:rsidR="00A27D57" w:rsidRPr="003C0DD8">
          <w:rPr>
            <w:rStyle w:val="Hipervnculo"/>
            <w:rFonts w:ascii="Verdana" w:hAnsi="Verdana"/>
            <w:noProof/>
            <w:lang w:val="es-BO"/>
          </w:rPr>
          <w:t>34</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DATOS GENERALES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_Toc517857098 \h </w:instrText>
        </w:r>
        <w:r w:rsidR="00715FAD" w:rsidRPr="003C0DD8">
          <w:rPr>
            <w:noProof/>
            <w:webHidden/>
          </w:rPr>
        </w:r>
        <w:r w:rsidR="00715FAD" w:rsidRPr="003C0DD8">
          <w:rPr>
            <w:noProof/>
            <w:webHidden/>
          </w:rPr>
          <w:fldChar w:fldCharType="separate"/>
        </w:r>
        <w:r w:rsidR="003D495C">
          <w:rPr>
            <w:noProof/>
            <w:webHidden/>
          </w:rPr>
          <w:t>20</w:t>
        </w:r>
        <w:r w:rsidR="00715FAD" w:rsidRPr="003C0DD8">
          <w:rPr>
            <w:noProof/>
            <w:webHidden/>
          </w:rPr>
          <w:fldChar w:fldCharType="end"/>
        </w:r>
      </w:hyperlink>
    </w:p>
    <w:p w14:paraId="53F9D0AE" w14:textId="0CE674F2"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099" w:history="1">
        <w:r w:rsidR="00A27D57" w:rsidRPr="003C0DD8">
          <w:rPr>
            <w:rStyle w:val="Hipervnculo"/>
            <w:rFonts w:ascii="Verdana" w:hAnsi="Verdana"/>
            <w:noProof/>
            <w:lang w:val="es-BO"/>
          </w:rPr>
          <w:t>35</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CRONOGRAMA DE PLAZOS DEL PROCESO DE CONTRATACIÓN</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_Toc517857099 \h </w:instrText>
        </w:r>
        <w:r w:rsidR="00715FAD" w:rsidRPr="003C0DD8">
          <w:rPr>
            <w:noProof/>
            <w:webHidden/>
          </w:rPr>
        </w:r>
        <w:r w:rsidR="00715FAD" w:rsidRPr="003C0DD8">
          <w:rPr>
            <w:noProof/>
            <w:webHidden/>
          </w:rPr>
          <w:fldChar w:fldCharType="separate"/>
        </w:r>
        <w:r w:rsidR="003D495C">
          <w:rPr>
            <w:noProof/>
            <w:webHidden/>
          </w:rPr>
          <w:t>21</w:t>
        </w:r>
        <w:r w:rsidR="00715FAD" w:rsidRPr="003C0DD8">
          <w:rPr>
            <w:noProof/>
            <w:webHidden/>
          </w:rPr>
          <w:fldChar w:fldCharType="end"/>
        </w:r>
      </w:hyperlink>
    </w:p>
    <w:p w14:paraId="31C7740F" w14:textId="135803A8" w:rsidR="00A27D57" w:rsidRPr="003C0DD8" w:rsidRDefault="00C2772C" w:rsidP="003143C7">
      <w:pPr>
        <w:pStyle w:val="TDC1"/>
        <w:tabs>
          <w:tab w:val="left" w:pos="660"/>
          <w:tab w:val="right" w:leader="dot" w:pos="9905"/>
        </w:tabs>
        <w:spacing w:after="0" w:line="276" w:lineRule="auto"/>
        <w:rPr>
          <w:rFonts w:asciiTheme="minorHAnsi" w:eastAsiaTheme="minorEastAsia" w:hAnsiTheme="minorHAnsi" w:cstheme="minorBidi"/>
          <w:noProof/>
          <w:sz w:val="22"/>
          <w:szCs w:val="22"/>
          <w:lang w:val="es-BO" w:eastAsia="es-BO"/>
        </w:rPr>
      </w:pPr>
      <w:hyperlink w:anchor="_Toc517857100" w:history="1">
        <w:r w:rsidR="00A27D57" w:rsidRPr="003C0DD8">
          <w:rPr>
            <w:rStyle w:val="Hipervnculo"/>
            <w:rFonts w:ascii="Verdana" w:hAnsi="Verdana"/>
            <w:noProof/>
            <w:lang w:val="es-BO"/>
          </w:rPr>
          <w:t>36</w:t>
        </w:r>
        <w:r w:rsidR="00A27D57" w:rsidRPr="003C0DD8">
          <w:rPr>
            <w:rFonts w:asciiTheme="minorHAnsi" w:eastAsiaTheme="minorEastAsia" w:hAnsiTheme="minorHAnsi" w:cstheme="minorBidi"/>
            <w:noProof/>
            <w:sz w:val="22"/>
            <w:szCs w:val="22"/>
            <w:lang w:val="es-BO" w:eastAsia="es-BO"/>
          </w:rPr>
          <w:tab/>
        </w:r>
        <w:r w:rsidR="00A27D57" w:rsidRPr="003C0DD8">
          <w:rPr>
            <w:rStyle w:val="Hipervnculo"/>
            <w:rFonts w:ascii="Verdana" w:hAnsi="Verdana"/>
            <w:noProof/>
            <w:lang w:val="es-BO"/>
          </w:rPr>
          <w:t>ESPECIFICACIONES TÉCNICAS Y CONDICIONES TÉCNICAS REQUERIDAS DEL SEGURO</w:t>
        </w:r>
        <w:r w:rsidR="00A27D57" w:rsidRPr="003C0DD8">
          <w:rPr>
            <w:noProof/>
            <w:webHidden/>
          </w:rPr>
          <w:tab/>
        </w:r>
        <w:r w:rsidR="00715FAD" w:rsidRPr="003C0DD8">
          <w:rPr>
            <w:noProof/>
            <w:webHidden/>
          </w:rPr>
          <w:fldChar w:fldCharType="begin"/>
        </w:r>
        <w:r w:rsidR="00A27D57" w:rsidRPr="003C0DD8">
          <w:rPr>
            <w:noProof/>
            <w:webHidden/>
          </w:rPr>
          <w:instrText xml:space="preserve"> PAGEREF _Toc517857100 \h </w:instrText>
        </w:r>
        <w:r w:rsidR="00715FAD" w:rsidRPr="003C0DD8">
          <w:rPr>
            <w:noProof/>
            <w:webHidden/>
          </w:rPr>
        </w:r>
        <w:r w:rsidR="00715FAD" w:rsidRPr="003C0DD8">
          <w:rPr>
            <w:noProof/>
            <w:webHidden/>
          </w:rPr>
          <w:fldChar w:fldCharType="separate"/>
        </w:r>
        <w:r w:rsidR="003D495C">
          <w:rPr>
            <w:noProof/>
            <w:webHidden/>
          </w:rPr>
          <w:t>22</w:t>
        </w:r>
        <w:r w:rsidR="00715FAD" w:rsidRPr="003C0DD8">
          <w:rPr>
            <w:noProof/>
            <w:webHidden/>
          </w:rPr>
          <w:fldChar w:fldCharType="end"/>
        </w:r>
      </w:hyperlink>
    </w:p>
    <w:p w14:paraId="09B33C64" w14:textId="77777777" w:rsidR="003143C7" w:rsidRDefault="00156871" w:rsidP="003143C7">
      <w:pPr>
        <w:spacing w:line="276" w:lineRule="auto"/>
        <w:jc w:val="center"/>
        <w:rPr>
          <w:rFonts w:ascii="Verdana" w:hAnsi="Verdana"/>
          <w:sz w:val="18"/>
          <w:szCs w:val="18"/>
          <w:lang w:val="es-BO"/>
        </w:rPr>
      </w:pPr>
      <w:r w:rsidRPr="00AF1FE3">
        <w:rPr>
          <w:rFonts w:ascii="Verdana" w:hAnsi="Verdana"/>
          <w:noProof/>
          <w:sz w:val="18"/>
          <w:szCs w:val="18"/>
          <w:lang w:val="es-BO" w:eastAsia="es-BO"/>
        </w:rPr>
        <w:drawing>
          <wp:anchor distT="0" distB="0" distL="114300" distR="114300" simplePos="0" relativeHeight="251658240" behindDoc="1" locked="0" layoutInCell="1" allowOverlap="1" wp14:anchorId="0D3015E9" wp14:editId="08C54FD5">
            <wp:simplePos x="0" y="0"/>
            <wp:positionH relativeFrom="column">
              <wp:posOffset>-1213485</wp:posOffset>
            </wp:positionH>
            <wp:positionV relativeFrom="paragraph">
              <wp:posOffset>-31489015</wp:posOffset>
            </wp:positionV>
            <wp:extent cx="8496300" cy="10058400"/>
            <wp:effectExtent l="19050" t="0" r="0" b="0"/>
            <wp:wrapNone/>
            <wp:docPr id="13" name="0 Imagen" descr="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001 (2).jpg"/>
                    <pic:cNvPicPr>
                      <a:picLocks noChangeAspect="1" noChangeArrowheads="1"/>
                    </pic:cNvPicPr>
                  </pic:nvPicPr>
                  <pic:blipFill>
                    <a:blip r:embed="rId9"/>
                    <a:srcRect/>
                    <a:stretch>
                      <a:fillRect/>
                    </a:stretch>
                  </pic:blipFill>
                  <pic:spPr bwMode="auto">
                    <a:xfrm>
                      <a:off x="0" y="0"/>
                      <a:ext cx="8496300" cy="10058400"/>
                    </a:xfrm>
                    <a:prstGeom prst="rect">
                      <a:avLst/>
                    </a:prstGeom>
                    <a:noFill/>
                    <a:ln w="9525">
                      <a:noFill/>
                      <a:miter lim="800000"/>
                      <a:headEnd/>
                      <a:tailEnd/>
                    </a:ln>
                  </pic:spPr>
                </pic:pic>
              </a:graphicData>
            </a:graphic>
          </wp:anchor>
        </w:drawing>
      </w:r>
      <w:r w:rsidR="00715FAD" w:rsidRPr="003C0DD8">
        <w:rPr>
          <w:rFonts w:ascii="Verdana" w:hAnsi="Verdana"/>
          <w:sz w:val="18"/>
          <w:szCs w:val="18"/>
          <w:lang w:val="es-BO"/>
        </w:rPr>
        <w:fldChar w:fldCharType="end"/>
      </w:r>
    </w:p>
    <w:p w14:paraId="1230B729" w14:textId="77777777" w:rsidR="003143C7" w:rsidRDefault="003143C7" w:rsidP="003143C7">
      <w:pPr>
        <w:spacing w:line="276" w:lineRule="auto"/>
        <w:jc w:val="center"/>
        <w:rPr>
          <w:rFonts w:ascii="Verdana" w:hAnsi="Verdana"/>
          <w:sz w:val="18"/>
          <w:szCs w:val="18"/>
          <w:lang w:val="es-BO"/>
        </w:rPr>
      </w:pPr>
    </w:p>
    <w:p w14:paraId="5D2A57A7" w14:textId="77777777" w:rsidR="003143C7" w:rsidRDefault="003143C7" w:rsidP="003143C7">
      <w:pPr>
        <w:spacing w:line="276" w:lineRule="auto"/>
        <w:jc w:val="center"/>
        <w:rPr>
          <w:rFonts w:ascii="Verdana" w:hAnsi="Verdana"/>
          <w:sz w:val="18"/>
          <w:szCs w:val="18"/>
          <w:lang w:val="es-BO"/>
        </w:rPr>
      </w:pPr>
    </w:p>
    <w:p w14:paraId="51D1A7EA" w14:textId="77777777" w:rsidR="003143C7" w:rsidRDefault="003143C7" w:rsidP="003143C7">
      <w:pPr>
        <w:spacing w:line="276" w:lineRule="auto"/>
        <w:jc w:val="center"/>
        <w:rPr>
          <w:rFonts w:ascii="Verdana" w:hAnsi="Verdana"/>
          <w:sz w:val="18"/>
          <w:szCs w:val="18"/>
          <w:lang w:val="es-BO"/>
        </w:rPr>
      </w:pPr>
    </w:p>
    <w:p w14:paraId="69BEC782" w14:textId="77777777" w:rsidR="003143C7" w:rsidRDefault="003143C7" w:rsidP="003143C7">
      <w:pPr>
        <w:spacing w:line="276" w:lineRule="auto"/>
        <w:jc w:val="center"/>
        <w:rPr>
          <w:rFonts w:ascii="Verdana" w:hAnsi="Verdana"/>
          <w:sz w:val="18"/>
          <w:szCs w:val="18"/>
          <w:lang w:val="es-BO"/>
        </w:rPr>
      </w:pPr>
    </w:p>
    <w:p w14:paraId="7C94A1D1" w14:textId="77777777" w:rsidR="003143C7" w:rsidRDefault="003143C7" w:rsidP="003143C7">
      <w:pPr>
        <w:spacing w:line="276" w:lineRule="auto"/>
        <w:jc w:val="center"/>
        <w:rPr>
          <w:rFonts w:ascii="Verdana" w:hAnsi="Verdana"/>
          <w:sz w:val="18"/>
          <w:szCs w:val="18"/>
          <w:lang w:val="es-BO"/>
        </w:rPr>
      </w:pPr>
    </w:p>
    <w:p w14:paraId="7B658F02" w14:textId="77777777" w:rsidR="003143C7" w:rsidRDefault="003143C7" w:rsidP="003143C7">
      <w:pPr>
        <w:spacing w:line="276" w:lineRule="auto"/>
        <w:jc w:val="center"/>
        <w:rPr>
          <w:rFonts w:ascii="Verdana" w:hAnsi="Verdana"/>
          <w:sz w:val="18"/>
          <w:szCs w:val="18"/>
          <w:lang w:val="es-BO"/>
        </w:rPr>
      </w:pPr>
    </w:p>
    <w:p w14:paraId="3B88DA84" w14:textId="77777777" w:rsidR="003143C7" w:rsidRDefault="003143C7" w:rsidP="003143C7">
      <w:pPr>
        <w:spacing w:line="276" w:lineRule="auto"/>
        <w:jc w:val="center"/>
        <w:rPr>
          <w:rFonts w:ascii="Verdana" w:hAnsi="Verdana"/>
          <w:sz w:val="18"/>
          <w:szCs w:val="18"/>
          <w:lang w:val="es-BO"/>
        </w:rPr>
      </w:pPr>
    </w:p>
    <w:p w14:paraId="4BBC3CEA" w14:textId="7C9D59BE"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lastRenderedPageBreak/>
        <w:t>PARTE I</w:t>
      </w:r>
    </w:p>
    <w:p w14:paraId="0F79B23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INFORMACIÓN GENERAL A LOS PROPONENTES</w:t>
      </w:r>
    </w:p>
    <w:p w14:paraId="4AB63C86" w14:textId="77777777" w:rsidR="003C6A0A" w:rsidRPr="0000476B" w:rsidRDefault="003C6A0A" w:rsidP="003143C7">
      <w:pPr>
        <w:spacing w:line="276" w:lineRule="auto"/>
        <w:jc w:val="center"/>
        <w:rPr>
          <w:rFonts w:ascii="Verdana" w:hAnsi="Verdana" w:cs="Arial"/>
          <w:b/>
          <w:sz w:val="18"/>
          <w:szCs w:val="18"/>
          <w:lang w:val="es-BO"/>
        </w:rPr>
      </w:pPr>
    </w:p>
    <w:p w14:paraId="4C3CAD08"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w:t>
      </w:r>
    </w:p>
    <w:p w14:paraId="4EC6E944"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GENERALIDADES</w:t>
      </w:r>
    </w:p>
    <w:p w14:paraId="3FEFBBFB" w14:textId="77777777" w:rsidR="0009550E" w:rsidRPr="0000476B" w:rsidRDefault="0009550E" w:rsidP="003143C7">
      <w:pPr>
        <w:spacing w:line="276" w:lineRule="auto"/>
        <w:rPr>
          <w:rFonts w:ascii="Verdana" w:hAnsi="Verdana" w:cs="Arial"/>
          <w:b/>
          <w:sz w:val="18"/>
          <w:szCs w:val="18"/>
          <w:lang w:val="es-BO"/>
        </w:rPr>
      </w:pPr>
    </w:p>
    <w:p w14:paraId="6B0B63B3" w14:textId="77777777" w:rsidR="003C6A0A" w:rsidRPr="0000476B" w:rsidRDefault="003C6A0A" w:rsidP="003143C7">
      <w:pPr>
        <w:spacing w:line="276" w:lineRule="auto"/>
        <w:ind w:left="705" w:hanging="705"/>
        <w:jc w:val="both"/>
        <w:rPr>
          <w:rFonts w:ascii="Verdana" w:hAnsi="Verdana" w:cs="Arial"/>
          <w:sz w:val="18"/>
          <w:szCs w:val="18"/>
          <w:lang w:val="es-BO"/>
        </w:rPr>
      </w:pPr>
    </w:p>
    <w:p w14:paraId="2EFCA9D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0" w:name="_Toc517857065"/>
      <w:r w:rsidRPr="0000476B">
        <w:rPr>
          <w:rFonts w:ascii="Verdana" w:hAnsi="Verdana"/>
          <w:sz w:val="18"/>
          <w:szCs w:val="18"/>
          <w:lang w:val="es-BO"/>
        </w:rPr>
        <w:t>NORMATIVA APLICABLE AL PROCESO DE CONTRATACIÓN</w:t>
      </w:r>
      <w:bookmarkEnd w:id="0"/>
    </w:p>
    <w:p w14:paraId="2E0D430D" w14:textId="77777777" w:rsidR="003C6A0A" w:rsidRPr="0000476B" w:rsidRDefault="003C6A0A" w:rsidP="003143C7">
      <w:pPr>
        <w:spacing w:line="276" w:lineRule="auto"/>
        <w:ind w:left="720" w:hanging="720"/>
        <w:jc w:val="both"/>
        <w:rPr>
          <w:rFonts w:ascii="Verdana" w:hAnsi="Verdana" w:cs="Arial"/>
          <w:b/>
          <w:sz w:val="18"/>
          <w:szCs w:val="18"/>
          <w:lang w:val="es-BO"/>
        </w:rPr>
      </w:pPr>
    </w:p>
    <w:p w14:paraId="4DD2134D" w14:textId="77777777" w:rsidR="006D7290"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de seguros se rige por el Decreto Supremo N° 0181, de 28 de junio de 2009, de las Normas Básicas del Sistema de Administración de Bienes y Servicios (NB-SABS), sus modificaciones y el presente Documento Base de Contratación (DBC).</w:t>
      </w:r>
    </w:p>
    <w:p w14:paraId="0F3B590D" w14:textId="77777777" w:rsidR="006D7290" w:rsidRPr="0000476B" w:rsidRDefault="006D7290" w:rsidP="003143C7">
      <w:pPr>
        <w:spacing w:line="276" w:lineRule="auto"/>
        <w:ind w:left="432"/>
        <w:jc w:val="both"/>
        <w:rPr>
          <w:rFonts w:ascii="Verdana" w:hAnsi="Verdana" w:cs="Arial"/>
          <w:sz w:val="18"/>
          <w:szCs w:val="18"/>
          <w:lang w:val="es-BO"/>
        </w:rPr>
      </w:pPr>
    </w:p>
    <w:p w14:paraId="72D406A9"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aplicación</w:t>
      </w:r>
      <w:r w:rsidRPr="0000476B">
        <w:rPr>
          <w:rFonts w:ascii="Verdana" w:hAnsi="Verdana"/>
          <w:sz w:val="18"/>
          <w:szCs w:val="18"/>
          <w:lang w:val="es-BO"/>
        </w:rPr>
        <w:t xml:space="preserve"> del procedimiento de contratación dispuesto en las NB-SABS</w:t>
      </w:r>
      <w:r w:rsidR="00A4457C" w:rsidRPr="0000476B">
        <w:rPr>
          <w:rFonts w:ascii="Verdana" w:hAnsi="Verdana"/>
          <w:sz w:val="18"/>
          <w:szCs w:val="18"/>
          <w:lang w:val="es-BO"/>
        </w:rPr>
        <w:t>,</w:t>
      </w:r>
      <w:r w:rsidRPr="0000476B">
        <w:rPr>
          <w:rFonts w:ascii="Verdana" w:hAnsi="Verdana"/>
          <w:sz w:val="18"/>
          <w:szCs w:val="18"/>
          <w:lang w:val="es-BO"/>
        </w:rPr>
        <w:t xml:space="preserve"> no exime a las entidades públicas ni a los proponentes del cumplimiento de las disposiciones previstas en la Ley N° 1883</w:t>
      </w:r>
      <w:r w:rsidR="00A4457C" w:rsidRPr="0000476B">
        <w:rPr>
          <w:rFonts w:ascii="Verdana" w:hAnsi="Verdana"/>
          <w:sz w:val="18"/>
          <w:szCs w:val="18"/>
          <w:lang w:val="es-BO"/>
        </w:rPr>
        <w:t>,</w:t>
      </w:r>
      <w:r w:rsidRPr="0000476B">
        <w:rPr>
          <w:rFonts w:ascii="Verdana" w:hAnsi="Verdana"/>
          <w:sz w:val="18"/>
          <w:szCs w:val="18"/>
          <w:lang w:val="es-BO"/>
        </w:rPr>
        <w:t xml:space="preserve"> de Seguros.</w:t>
      </w:r>
    </w:p>
    <w:p w14:paraId="4B107169" w14:textId="77777777" w:rsidR="003C6A0A" w:rsidRPr="0000476B" w:rsidRDefault="003C6A0A" w:rsidP="003143C7">
      <w:pPr>
        <w:spacing w:line="276" w:lineRule="auto"/>
        <w:ind w:left="567" w:hanging="698"/>
        <w:jc w:val="both"/>
        <w:rPr>
          <w:rFonts w:ascii="Verdana" w:hAnsi="Verdana" w:cs="Arial"/>
          <w:sz w:val="18"/>
          <w:szCs w:val="18"/>
          <w:lang w:val="es-BO"/>
        </w:rPr>
      </w:pPr>
    </w:p>
    <w:p w14:paraId="50DBB8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 w:name="_Toc517857066"/>
      <w:r w:rsidRPr="0000476B">
        <w:rPr>
          <w:rFonts w:ascii="Verdana" w:hAnsi="Verdana"/>
          <w:sz w:val="18"/>
          <w:szCs w:val="18"/>
          <w:lang w:val="es-BO"/>
        </w:rPr>
        <w:t>PROPONENTES ELEGIBLES</w:t>
      </w:r>
      <w:bookmarkEnd w:id="1"/>
    </w:p>
    <w:p w14:paraId="1838CA7E" w14:textId="77777777" w:rsidR="003C6A0A" w:rsidRPr="0000476B" w:rsidRDefault="003C6A0A" w:rsidP="003143C7">
      <w:pPr>
        <w:spacing w:line="276" w:lineRule="auto"/>
        <w:ind w:left="705" w:hanging="705"/>
        <w:jc w:val="both"/>
        <w:rPr>
          <w:rFonts w:ascii="Verdana" w:hAnsi="Verdana" w:cs="Arial"/>
          <w:sz w:val="18"/>
          <w:szCs w:val="18"/>
          <w:lang w:val="es-BO"/>
        </w:rPr>
      </w:pPr>
    </w:p>
    <w:p w14:paraId="55BD09A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En esta convocatoria podrán participar únicamente los siguientes proponentes:</w:t>
      </w:r>
    </w:p>
    <w:p w14:paraId="5029441B" w14:textId="77777777" w:rsidR="003C6A0A" w:rsidRPr="0000476B" w:rsidRDefault="003C6A0A" w:rsidP="003143C7">
      <w:pPr>
        <w:spacing w:line="276" w:lineRule="auto"/>
        <w:jc w:val="both"/>
        <w:rPr>
          <w:rFonts w:ascii="Verdana" w:hAnsi="Verdana" w:cs="Arial"/>
          <w:sz w:val="18"/>
          <w:szCs w:val="18"/>
          <w:lang w:val="es-BO"/>
        </w:rPr>
      </w:pPr>
    </w:p>
    <w:p w14:paraId="5A26AF3A" w14:textId="2082A2BA" w:rsidR="003C6A0A" w:rsidRPr="0000476B" w:rsidRDefault="00895873"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Entidades Aseguradoras </w:t>
      </w:r>
      <w:r w:rsidR="003C6A0A" w:rsidRPr="0000476B">
        <w:rPr>
          <w:rFonts w:ascii="Verdana" w:hAnsi="Verdana"/>
          <w:sz w:val="18"/>
          <w:szCs w:val="18"/>
          <w:lang w:val="es-BO"/>
        </w:rPr>
        <w:t>constituidas legalmente en Bolivia y debidamente autorizadas para operar en los ramos de las pólizas que se solicitan</w:t>
      </w:r>
      <w:r w:rsidR="00977F41" w:rsidRPr="0000476B">
        <w:rPr>
          <w:rFonts w:ascii="Verdana" w:hAnsi="Verdana"/>
          <w:sz w:val="18"/>
          <w:szCs w:val="18"/>
          <w:lang w:val="es-BO"/>
        </w:rPr>
        <w:t>;</w:t>
      </w:r>
    </w:p>
    <w:p w14:paraId="191D21BC" w14:textId="77777777" w:rsidR="00810CB5" w:rsidRPr="0000476B" w:rsidRDefault="00810CB5" w:rsidP="003143C7">
      <w:pPr>
        <w:pStyle w:val="Prrafodelista"/>
        <w:numPr>
          <w:ilvl w:val="0"/>
          <w:numId w:val="5"/>
        </w:numPr>
        <w:spacing w:line="276" w:lineRule="auto"/>
        <w:jc w:val="both"/>
        <w:rPr>
          <w:rFonts w:ascii="Verdana" w:hAnsi="Verdana"/>
          <w:sz w:val="18"/>
          <w:szCs w:val="18"/>
          <w:lang w:val="es-BO"/>
        </w:rPr>
      </w:pPr>
      <w:r w:rsidRPr="0000476B">
        <w:rPr>
          <w:rFonts w:ascii="Verdana" w:hAnsi="Verdana"/>
          <w:sz w:val="18"/>
          <w:szCs w:val="18"/>
          <w:lang w:val="es-BO"/>
        </w:rPr>
        <w:t xml:space="preserve">Asociaciones Accidentales de Coaseguro </w:t>
      </w:r>
      <w:r w:rsidR="00307455" w:rsidRPr="0000476B">
        <w:rPr>
          <w:rFonts w:ascii="Verdana" w:hAnsi="Verdana"/>
          <w:sz w:val="18"/>
          <w:szCs w:val="18"/>
          <w:lang w:val="es-BO"/>
        </w:rPr>
        <w:t>de Entidades A</w:t>
      </w:r>
      <w:r w:rsidRPr="0000476B">
        <w:rPr>
          <w:rFonts w:ascii="Verdana" w:hAnsi="Verdana"/>
          <w:sz w:val="18"/>
          <w:szCs w:val="18"/>
          <w:lang w:val="es-BO"/>
        </w:rPr>
        <w:t xml:space="preserve">seguradores </w:t>
      </w:r>
      <w:r w:rsidR="00805F27" w:rsidRPr="0000476B">
        <w:rPr>
          <w:rFonts w:ascii="Verdana" w:hAnsi="Verdana"/>
          <w:sz w:val="18"/>
          <w:szCs w:val="18"/>
          <w:lang w:val="es-BO"/>
        </w:rPr>
        <w:t xml:space="preserve">de la misma modalidad de seguros que se encuentran debidamente </w:t>
      </w:r>
      <w:r w:rsidRPr="0000476B">
        <w:rPr>
          <w:rFonts w:ascii="Verdana" w:hAnsi="Verdana"/>
          <w:sz w:val="18"/>
          <w:szCs w:val="18"/>
          <w:lang w:val="es-BO"/>
        </w:rPr>
        <w:t>constituidas legalmente en Bolivia y debidamente autorizadas para operar en los ramos de las pólizas que se solicitan.</w:t>
      </w:r>
    </w:p>
    <w:p w14:paraId="0DA3DEB9" w14:textId="77777777" w:rsidR="003C6A0A" w:rsidRPr="0000476B" w:rsidRDefault="003C6A0A" w:rsidP="003143C7">
      <w:pPr>
        <w:spacing w:line="276" w:lineRule="auto"/>
        <w:jc w:val="both"/>
        <w:rPr>
          <w:rFonts w:ascii="Verdana" w:hAnsi="Verdana"/>
          <w:sz w:val="18"/>
          <w:szCs w:val="18"/>
          <w:lang w:val="es-BO"/>
        </w:rPr>
      </w:pPr>
    </w:p>
    <w:p w14:paraId="62A4263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 w:name="_Toc517857067"/>
      <w:r w:rsidRPr="0000476B">
        <w:rPr>
          <w:rFonts w:ascii="Verdana" w:hAnsi="Verdana"/>
          <w:sz w:val="18"/>
          <w:szCs w:val="18"/>
          <w:lang w:val="es-BO"/>
        </w:rPr>
        <w:t>ACTIVIDADES ADMINISTRATIVAS PREVIAS A LA PRESENTACIÓN DE PROPUESTAS</w:t>
      </w:r>
      <w:bookmarkEnd w:id="2"/>
    </w:p>
    <w:p w14:paraId="4E5BD37E"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33CD60B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Se contemplan las siguientes actividades previas a la presentación de propuestas:</w:t>
      </w:r>
    </w:p>
    <w:p w14:paraId="690515F0" w14:textId="77777777" w:rsidR="003C6A0A" w:rsidRPr="0000476B" w:rsidRDefault="003C6A0A" w:rsidP="003143C7">
      <w:pPr>
        <w:spacing w:line="276" w:lineRule="auto"/>
        <w:ind w:left="360"/>
        <w:jc w:val="both"/>
        <w:rPr>
          <w:rFonts w:ascii="Verdana" w:hAnsi="Verdana" w:cs="Arial"/>
          <w:sz w:val="18"/>
          <w:szCs w:val="18"/>
          <w:lang w:val="es-BO"/>
        </w:rPr>
      </w:pPr>
    </w:p>
    <w:p w14:paraId="03278BE1"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Inspección Previa</w:t>
      </w:r>
    </w:p>
    <w:p w14:paraId="1F2DFB9A" w14:textId="77777777" w:rsidR="006E4A2A" w:rsidRPr="0000476B" w:rsidRDefault="006E4A2A" w:rsidP="003143C7">
      <w:pPr>
        <w:spacing w:line="276" w:lineRule="auto"/>
        <w:ind w:left="576"/>
        <w:jc w:val="both"/>
        <w:rPr>
          <w:rFonts w:ascii="Verdana" w:hAnsi="Verdana"/>
          <w:sz w:val="18"/>
          <w:szCs w:val="18"/>
          <w:lang w:val="es-BO"/>
        </w:rPr>
      </w:pPr>
    </w:p>
    <w:p w14:paraId="4219F3A7" w14:textId="77777777" w:rsidR="006931CC"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 xml:space="preserve">Las </w:t>
      </w:r>
      <w:r w:rsidR="00895873" w:rsidRPr="0000476B">
        <w:rPr>
          <w:rFonts w:ascii="Verdana" w:hAnsi="Verdana"/>
          <w:sz w:val="18"/>
          <w:szCs w:val="18"/>
          <w:lang w:val="es-BO"/>
        </w:rPr>
        <w:t xml:space="preserve">Entidades Aseguradoras </w:t>
      </w:r>
      <w:r w:rsidRPr="0000476B">
        <w:rPr>
          <w:rFonts w:ascii="Verdana" w:hAnsi="Verdana"/>
          <w:sz w:val="18"/>
          <w:szCs w:val="18"/>
          <w:lang w:val="es-BO"/>
        </w:rPr>
        <w:t>deberán efectuar</w:t>
      </w:r>
      <w:r w:rsidR="006931CC" w:rsidRPr="0000476B">
        <w:rPr>
          <w:rFonts w:ascii="Verdana" w:hAnsi="Verdana"/>
          <w:sz w:val="18"/>
          <w:szCs w:val="18"/>
          <w:lang w:val="es-BO"/>
        </w:rPr>
        <w:t>:</w:t>
      </w:r>
    </w:p>
    <w:p w14:paraId="78A51AB1" w14:textId="77777777" w:rsidR="006931CC" w:rsidRPr="0000476B" w:rsidRDefault="006931CC" w:rsidP="003143C7">
      <w:pPr>
        <w:pStyle w:val="Prrafodelista"/>
        <w:spacing w:line="276" w:lineRule="auto"/>
        <w:ind w:left="1134"/>
        <w:rPr>
          <w:rFonts w:ascii="Verdana" w:hAnsi="Verdana"/>
          <w:sz w:val="18"/>
          <w:szCs w:val="18"/>
          <w:lang w:val="es-BO"/>
        </w:rPr>
      </w:pPr>
    </w:p>
    <w:p w14:paraId="70FDEE03" w14:textId="2B595723" w:rsidR="003C6A0A" w:rsidRPr="0000476B" w:rsidRDefault="006931CC" w:rsidP="00AD23FC">
      <w:pPr>
        <w:pStyle w:val="Prrafodelista"/>
        <w:numPr>
          <w:ilvl w:val="0"/>
          <w:numId w:val="25"/>
        </w:numPr>
        <w:spacing w:line="276" w:lineRule="auto"/>
        <w:rPr>
          <w:rFonts w:ascii="Verdana" w:hAnsi="Verdana"/>
          <w:sz w:val="18"/>
          <w:szCs w:val="18"/>
          <w:lang w:val="es-BO"/>
        </w:rPr>
      </w:pPr>
      <w:r w:rsidRPr="0000476B">
        <w:rPr>
          <w:rFonts w:ascii="Verdana" w:hAnsi="Verdana"/>
          <w:sz w:val="18"/>
          <w:szCs w:val="18"/>
          <w:lang w:val="es-BO"/>
        </w:rPr>
        <w:t xml:space="preserve">Una </w:t>
      </w:r>
      <w:r w:rsidR="003C6A0A" w:rsidRPr="0000476B">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r w:rsidR="00977F41" w:rsidRPr="0000476B">
        <w:rPr>
          <w:rFonts w:ascii="Verdana" w:hAnsi="Verdana"/>
          <w:sz w:val="18"/>
          <w:szCs w:val="18"/>
          <w:lang w:val="es-BO"/>
        </w:rPr>
        <w:t>;</w:t>
      </w:r>
    </w:p>
    <w:p w14:paraId="58A0D0B7" w14:textId="77777777" w:rsidR="003C6A0A" w:rsidRPr="0000476B" w:rsidRDefault="003C6A0A" w:rsidP="003143C7">
      <w:pPr>
        <w:spacing w:line="276" w:lineRule="auto"/>
        <w:jc w:val="both"/>
        <w:rPr>
          <w:rFonts w:ascii="Verdana" w:hAnsi="Verdana"/>
          <w:sz w:val="18"/>
          <w:szCs w:val="18"/>
          <w:lang w:val="es-BO"/>
        </w:rPr>
      </w:pPr>
    </w:p>
    <w:p w14:paraId="2C73DE6A" w14:textId="77777777" w:rsidR="00292A61" w:rsidRPr="0000476B" w:rsidRDefault="006931CC" w:rsidP="00AD23FC">
      <w:pPr>
        <w:pStyle w:val="Prrafodelista"/>
        <w:numPr>
          <w:ilvl w:val="0"/>
          <w:numId w:val="25"/>
        </w:numPr>
        <w:spacing w:line="276" w:lineRule="auto"/>
        <w:jc w:val="both"/>
        <w:rPr>
          <w:rFonts w:ascii="Verdana" w:hAnsi="Verdana"/>
          <w:sz w:val="18"/>
          <w:szCs w:val="18"/>
          <w:lang w:val="es-BO"/>
        </w:rPr>
      </w:pPr>
      <w:r w:rsidRPr="0000476B">
        <w:rPr>
          <w:rFonts w:ascii="Verdana" w:hAnsi="Verdana"/>
          <w:sz w:val="18"/>
          <w:szCs w:val="18"/>
          <w:lang w:val="es-BO"/>
        </w:rPr>
        <w:t xml:space="preserve">La </w:t>
      </w:r>
      <w:r w:rsidR="003C6A0A" w:rsidRPr="0000476B">
        <w:rPr>
          <w:rFonts w:ascii="Verdana" w:hAnsi="Verdana"/>
          <w:sz w:val="18"/>
          <w:szCs w:val="18"/>
          <w:lang w:val="es-BO"/>
        </w:rPr>
        <w:t>inspección previa del objeto de contratación del seguro</w:t>
      </w:r>
      <w:r w:rsidR="00156871" w:rsidRPr="0000476B">
        <w:rPr>
          <w:rFonts w:ascii="Verdana" w:hAnsi="Verdana"/>
          <w:sz w:val="18"/>
          <w:szCs w:val="18"/>
          <w:lang w:val="es-BO"/>
        </w:rPr>
        <w:t xml:space="preserve"> </w:t>
      </w:r>
      <w:r w:rsidR="003C6A0A" w:rsidRPr="0000476B">
        <w:rPr>
          <w:rFonts w:ascii="Verdana" w:hAnsi="Verdana"/>
          <w:sz w:val="18"/>
          <w:szCs w:val="18"/>
          <w:lang w:val="es-BO"/>
        </w:rPr>
        <w:t xml:space="preserve">en la fecha, hora y lugar </w:t>
      </w:r>
      <w:r w:rsidR="00292A61" w:rsidRPr="0000476B">
        <w:rPr>
          <w:rFonts w:ascii="Verdana" w:hAnsi="Verdana"/>
          <w:sz w:val="18"/>
          <w:szCs w:val="18"/>
          <w:lang w:val="es-BO"/>
        </w:rPr>
        <w:t xml:space="preserve">establecidos en el presente DBC, </w:t>
      </w:r>
      <w:r w:rsidR="00292A61" w:rsidRPr="0000476B">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00476B">
        <w:rPr>
          <w:rFonts w:ascii="Verdana" w:hAnsi="Verdana" w:cs="Arial"/>
          <w:sz w:val="18"/>
          <w:szCs w:val="18"/>
          <w:lang w:val="es-BO"/>
        </w:rPr>
        <w:t>.</w:t>
      </w:r>
    </w:p>
    <w:p w14:paraId="74284B7E" w14:textId="77777777" w:rsidR="003C6A0A" w:rsidRPr="0000476B" w:rsidRDefault="003C6A0A" w:rsidP="003143C7">
      <w:pPr>
        <w:spacing w:line="276" w:lineRule="auto"/>
        <w:jc w:val="both"/>
        <w:rPr>
          <w:rFonts w:ascii="Verdana" w:hAnsi="Verdana"/>
          <w:sz w:val="18"/>
          <w:szCs w:val="18"/>
          <w:lang w:val="es-BO"/>
        </w:rPr>
      </w:pPr>
    </w:p>
    <w:p w14:paraId="48E50973" w14:textId="77777777" w:rsidR="003C6A0A" w:rsidRPr="0000476B" w:rsidRDefault="003C6A0A" w:rsidP="00AD23FC">
      <w:pPr>
        <w:pStyle w:val="Prrafodelista"/>
        <w:numPr>
          <w:ilvl w:val="1"/>
          <w:numId w:val="11"/>
        </w:numPr>
        <w:spacing w:line="276" w:lineRule="auto"/>
        <w:ind w:left="1134" w:hanging="708"/>
        <w:rPr>
          <w:rFonts w:ascii="Verdana" w:hAnsi="Verdana"/>
          <w:b/>
          <w:sz w:val="18"/>
          <w:szCs w:val="18"/>
          <w:lang w:val="es-BO"/>
        </w:rPr>
      </w:pPr>
      <w:r w:rsidRPr="0000476B">
        <w:rPr>
          <w:rFonts w:ascii="Verdana" w:hAnsi="Verdana"/>
          <w:b/>
          <w:sz w:val="18"/>
          <w:szCs w:val="18"/>
          <w:lang w:val="es-BO"/>
        </w:rPr>
        <w:t xml:space="preserve">Consultas escritas sobre el </w:t>
      </w:r>
      <w:r w:rsidR="003A63F3" w:rsidRPr="0000476B">
        <w:rPr>
          <w:rFonts w:ascii="Verdana" w:hAnsi="Verdana"/>
          <w:b/>
          <w:sz w:val="18"/>
          <w:szCs w:val="18"/>
          <w:lang w:val="es-BO"/>
        </w:rPr>
        <w:t>DBC</w:t>
      </w:r>
    </w:p>
    <w:p w14:paraId="15A8512E" w14:textId="77777777" w:rsidR="003C6A0A" w:rsidRPr="0000476B" w:rsidRDefault="003C6A0A" w:rsidP="003143C7">
      <w:pPr>
        <w:spacing w:line="276" w:lineRule="auto"/>
        <w:jc w:val="both"/>
        <w:rPr>
          <w:rFonts w:ascii="Verdana" w:hAnsi="Verdana"/>
          <w:sz w:val="18"/>
          <w:szCs w:val="18"/>
          <w:lang w:val="es-BO"/>
        </w:rPr>
      </w:pPr>
    </w:p>
    <w:p w14:paraId="753F015D" w14:textId="77777777"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 xml:space="preserve">Cualquier potencial proponente podrá formular consultas escritas dirigidas al RPC, </w:t>
      </w:r>
      <w:r w:rsidR="004A1F1E" w:rsidRPr="0000476B">
        <w:rPr>
          <w:rFonts w:ascii="Verdana" w:hAnsi="Verdana" w:cs="Arial"/>
          <w:sz w:val="18"/>
          <w:szCs w:val="18"/>
          <w:lang w:val="es-BO"/>
        </w:rPr>
        <w:t>vía el correo electrónico institucional que la entidad disponga en la convocatoria o mediante nota, hasta la fecha límite establecida en el presente DBC.</w:t>
      </w:r>
    </w:p>
    <w:p w14:paraId="0D243AB5" w14:textId="494A2D50" w:rsidR="003C6A0A" w:rsidRPr="0000476B" w:rsidRDefault="003C6A0A" w:rsidP="003143C7">
      <w:pPr>
        <w:pStyle w:val="Prrafodelista"/>
        <w:spacing w:line="276" w:lineRule="auto"/>
        <w:ind w:left="1134"/>
        <w:rPr>
          <w:rFonts w:ascii="Verdana" w:hAnsi="Verdana"/>
          <w:sz w:val="18"/>
          <w:szCs w:val="18"/>
          <w:lang w:val="es-BO"/>
        </w:rPr>
      </w:pPr>
    </w:p>
    <w:p w14:paraId="3DB933B9" w14:textId="70862802" w:rsidR="003143C7" w:rsidRPr="0000476B" w:rsidRDefault="003143C7" w:rsidP="003143C7">
      <w:pPr>
        <w:pStyle w:val="Prrafodelista"/>
        <w:spacing w:line="276" w:lineRule="auto"/>
        <w:ind w:left="1134"/>
        <w:rPr>
          <w:rFonts w:ascii="Verdana" w:hAnsi="Verdana"/>
          <w:sz w:val="18"/>
          <w:szCs w:val="18"/>
          <w:lang w:val="es-BO"/>
        </w:rPr>
      </w:pPr>
    </w:p>
    <w:p w14:paraId="65B9C352" w14:textId="77777777" w:rsidR="003143C7" w:rsidRPr="0000476B" w:rsidRDefault="003143C7" w:rsidP="003143C7">
      <w:pPr>
        <w:pStyle w:val="Prrafodelista"/>
        <w:spacing w:line="276" w:lineRule="auto"/>
        <w:ind w:left="1134"/>
        <w:rPr>
          <w:rFonts w:ascii="Verdana" w:hAnsi="Verdana"/>
          <w:sz w:val="18"/>
          <w:szCs w:val="18"/>
          <w:lang w:val="es-BO"/>
        </w:rPr>
      </w:pPr>
    </w:p>
    <w:p w14:paraId="41ECF736" w14:textId="77777777" w:rsidR="003C6A0A" w:rsidRPr="0000476B" w:rsidRDefault="003C6A0A" w:rsidP="00AD23FC">
      <w:pPr>
        <w:pStyle w:val="Prrafodelista"/>
        <w:numPr>
          <w:ilvl w:val="1"/>
          <w:numId w:val="11"/>
        </w:numPr>
        <w:spacing w:line="276" w:lineRule="auto"/>
        <w:ind w:left="1134" w:hanging="708"/>
        <w:rPr>
          <w:rFonts w:ascii="Verdana" w:hAnsi="Verdana"/>
          <w:sz w:val="18"/>
          <w:szCs w:val="18"/>
          <w:lang w:val="es-BO"/>
        </w:rPr>
      </w:pPr>
      <w:bookmarkStart w:id="3" w:name="_Hlk80218103"/>
      <w:r w:rsidRPr="0000476B">
        <w:rPr>
          <w:rFonts w:ascii="Verdana" w:hAnsi="Verdana"/>
          <w:b/>
          <w:sz w:val="18"/>
          <w:szCs w:val="18"/>
          <w:lang w:val="es-BO"/>
        </w:rPr>
        <w:lastRenderedPageBreak/>
        <w:t>Reunión</w:t>
      </w:r>
      <w:r w:rsidR="00F22E73" w:rsidRPr="0000476B">
        <w:rPr>
          <w:rFonts w:ascii="Verdana" w:hAnsi="Verdana"/>
          <w:b/>
          <w:sz w:val="18"/>
          <w:szCs w:val="18"/>
          <w:lang w:val="es-BO"/>
        </w:rPr>
        <w:t xml:space="preserve"> </w:t>
      </w:r>
      <w:r w:rsidRPr="0000476B">
        <w:rPr>
          <w:rFonts w:ascii="Verdana" w:hAnsi="Verdana"/>
          <w:b/>
          <w:sz w:val="18"/>
          <w:szCs w:val="18"/>
          <w:lang w:val="es-BO"/>
        </w:rPr>
        <w:t>de Aclaración</w:t>
      </w:r>
    </w:p>
    <w:p w14:paraId="3AD4BB11" w14:textId="77777777" w:rsidR="003C6A0A" w:rsidRPr="0000476B" w:rsidRDefault="003C6A0A" w:rsidP="003143C7">
      <w:pPr>
        <w:spacing w:line="276" w:lineRule="auto"/>
        <w:jc w:val="both"/>
        <w:rPr>
          <w:rFonts w:ascii="Verdana" w:hAnsi="Verdana"/>
          <w:sz w:val="18"/>
          <w:szCs w:val="18"/>
          <w:lang w:val="es-BO"/>
        </w:rPr>
      </w:pPr>
    </w:p>
    <w:p w14:paraId="0E195CF6" w14:textId="44EC4D44" w:rsidR="004A1F1E" w:rsidRPr="0000476B" w:rsidRDefault="003C6A0A" w:rsidP="003143C7">
      <w:pPr>
        <w:spacing w:line="276" w:lineRule="auto"/>
        <w:ind w:left="1276"/>
        <w:jc w:val="both"/>
        <w:rPr>
          <w:rFonts w:ascii="Verdana" w:hAnsi="Verdana" w:cs="Arial"/>
          <w:sz w:val="18"/>
          <w:szCs w:val="18"/>
          <w:lang w:val="es-BO"/>
        </w:rPr>
      </w:pPr>
      <w:r w:rsidRPr="0000476B">
        <w:rPr>
          <w:rFonts w:ascii="Verdana" w:hAnsi="Verdana"/>
          <w:sz w:val="18"/>
          <w:szCs w:val="18"/>
          <w:lang w:val="es-BO"/>
        </w:rPr>
        <w:t>Se realizará un</w:t>
      </w:r>
      <w:r w:rsidR="0076321D" w:rsidRPr="0000476B">
        <w:rPr>
          <w:rFonts w:ascii="Verdana" w:hAnsi="Verdana"/>
          <w:sz w:val="18"/>
          <w:szCs w:val="18"/>
          <w:lang w:val="es-BO"/>
        </w:rPr>
        <w:t>a Reunión de Aclaración</w:t>
      </w:r>
      <w:r w:rsidRPr="0000476B">
        <w:rPr>
          <w:rFonts w:ascii="Verdana" w:hAnsi="Verdana"/>
          <w:sz w:val="18"/>
          <w:szCs w:val="18"/>
          <w:lang w:val="es-BO"/>
        </w:rPr>
        <w:t xml:space="preserve"> en la fecha, hora y lugar señalados en el presente DBC, en la que los potenciales proponentes podrán expresar sus consultas sobre el proceso de contratación.</w:t>
      </w:r>
      <w:r w:rsidR="00156871" w:rsidRPr="0000476B">
        <w:rPr>
          <w:rFonts w:ascii="Verdana" w:hAnsi="Verdana"/>
          <w:sz w:val="18"/>
          <w:szCs w:val="18"/>
          <w:lang w:val="es-BO"/>
        </w:rPr>
        <w:t xml:space="preserve"> </w:t>
      </w:r>
      <w:r w:rsidR="004A1F1E" w:rsidRPr="0000476B">
        <w:rPr>
          <w:rFonts w:ascii="Verdana" w:hAnsi="Verdana" w:cs="Arial"/>
          <w:sz w:val="18"/>
          <w:szCs w:val="18"/>
          <w:lang w:val="es-BO"/>
        </w:rPr>
        <w:t xml:space="preserve">La reunión de aclaración también se realizará mediante el uso de </w:t>
      </w:r>
      <w:r w:rsidR="00D20A53" w:rsidRPr="0000476B">
        <w:rPr>
          <w:rFonts w:ascii="Verdana" w:hAnsi="Verdana" w:cs="Arial"/>
          <w:sz w:val="18"/>
          <w:szCs w:val="18"/>
          <w:lang w:val="es-BO"/>
        </w:rPr>
        <w:t>reuniones</w:t>
      </w:r>
      <w:r w:rsidR="004A1F1E" w:rsidRPr="0000476B">
        <w:rPr>
          <w:rFonts w:ascii="Verdana" w:hAnsi="Verdana" w:cs="Arial"/>
          <w:sz w:val="18"/>
          <w:szCs w:val="18"/>
          <w:lang w:val="es-BO"/>
        </w:rPr>
        <w:t xml:space="preserve"> virtuales, conforme a la fecha, hora y enlace de conexión señalados en el cronograma de plazos.</w:t>
      </w:r>
    </w:p>
    <w:p w14:paraId="7E0FFE6A" w14:textId="77777777" w:rsidR="003C6A0A" w:rsidRPr="0000476B" w:rsidRDefault="003C6A0A" w:rsidP="003143C7">
      <w:pPr>
        <w:pStyle w:val="Prrafodelista"/>
        <w:spacing w:line="276" w:lineRule="auto"/>
        <w:ind w:left="1134"/>
        <w:jc w:val="both"/>
        <w:rPr>
          <w:rFonts w:ascii="Verdana" w:hAnsi="Verdana"/>
          <w:sz w:val="18"/>
          <w:szCs w:val="18"/>
          <w:lang w:val="es-BO"/>
        </w:rPr>
      </w:pPr>
    </w:p>
    <w:p w14:paraId="06FC3A40" w14:textId="77777777" w:rsidR="003C6A0A" w:rsidRPr="0000476B" w:rsidRDefault="003C6A0A"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Las solicitudes de aclaración, las consultas escritas y sus respuestas, deberán ser tratadas en la Reunión de Aclaración.</w:t>
      </w:r>
    </w:p>
    <w:p w14:paraId="15535FF3" w14:textId="77777777" w:rsidR="006931CC" w:rsidRPr="0000476B" w:rsidRDefault="006931CC" w:rsidP="003143C7">
      <w:pPr>
        <w:pStyle w:val="Prrafodelista"/>
        <w:spacing w:line="276" w:lineRule="auto"/>
        <w:ind w:left="1134"/>
        <w:rPr>
          <w:rFonts w:ascii="Verdana" w:hAnsi="Verdana"/>
          <w:sz w:val="18"/>
          <w:szCs w:val="18"/>
          <w:lang w:val="es-BO"/>
        </w:rPr>
      </w:pPr>
    </w:p>
    <w:p w14:paraId="3A94B7AF" w14:textId="18A5ED8B" w:rsidR="006931CC" w:rsidRPr="0000476B" w:rsidRDefault="006931CC" w:rsidP="003143C7">
      <w:pPr>
        <w:pStyle w:val="Prrafodelista"/>
        <w:spacing w:line="276" w:lineRule="auto"/>
        <w:ind w:left="1134"/>
        <w:jc w:val="both"/>
        <w:rPr>
          <w:rFonts w:ascii="Verdana" w:hAnsi="Verdana"/>
          <w:sz w:val="18"/>
          <w:szCs w:val="18"/>
          <w:lang w:val="es-BO"/>
        </w:rPr>
      </w:pPr>
      <w:r w:rsidRPr="0000476B">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w:t>
      </w:r>
      <w:r w:rsidR="00CE6D3F" w:rsidRPr="0000476B">
        <w:rPr>
          <w:rFonts w:ascii="Verdana" w:hAnsi="Verdana"/>
          <w:sz w:val="18"/>
          <w:szCs w:val="18"/>
        </w:rPr>
        <w:t xml:space="preserve"> </w:t>
      </w:r>
      <w:r w:rsidR="00CE6D3F" w:rsidRPr="0000476B">
        <w:rPr>
          <w:rFonts w:ascii="Verdana" w:hAnsi="Verdana" w:cs="Arial"/>
          <w:sz w:val="18"/>
          <w:szCs w:val="18"/>
          <w:lang w:val="es-BO"/>
        </w:rPr>
        <w:t>El Acta de la Reunión de Aclaración deberá ser publicada en el SICOES</w:t>
      </w:r>
      <w:r w:rsidR="00DD0F13" w:rsidRPr="0000476B">
        <w:rPr>
          <w:rFonts w:ascii="Verdana" w:hAnsi="Verdana" w:cs="Arial"/>
          <w:sz w:val="18"/>
          <w:szCs w:val="18"/>
          <w:lang w:val="es-BO"/>
        </w:rPr>
        <w:t xml:space="preserve"> y remitida a los participantes al correo electrónico desde el cual efectuaron las consultas</w:t>
      </w:r>
      <w:r w:rsidR="00CE6D3F" w:rsidRPr="0000476B">
        <w:rPr>
          <w:rFonts w:ascii="Verdana" w:hAnsi="Verdana" w:cs="Arial"/>
          <w:sz w:val="18"/>
          <w:szCs w:val="18"/>
          <w:lang w:val="es-BO"/>
        </w:rPr>
        <w:t>.</w:t>
      </w:r>
    </w:p>
    <w:bookmarkEnd w:id="3"/>
    <w:p w14:paraId="76577635" w14:textId="77777777" w:rsidR="003C6A0A" w:rsidRPr="0000476B" w:rsidRDefault="003C6A0A" w:rsidP="003143C7">
      <w:pPr>
        <w:pStyle w:val="Prrafodelista"/>
        <w:spacing w:line="276" w:lineRule="auto"/>
        <w:ind w:left="1134"/>
        <w:rPr>
          <w:rFonts w:ascii="Verdana" w:hAnsi="Verdana"/>
          <w:sz w:val="18"/>
          <w:szCs w:val="18"/>
          <w:lang w:val="es-BO"/>
        </w:rPr>
      </w:pPr>
    </w:p>
    <w:p w14:paraId="145ED3F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 w:name="_Toc517857068"/>
      <w:r w:rsidRPr="0000476B">
        <w:rPr>
          <w:rFonts w:ascii="Verdana" w:hAnsi="Verdana"/>
          <w:sz w:val="18"/>
          <w:szCs w:val="18"/>
          <w:lang w:val="es-BO"/>
        </w:rPr>
        <w:t xml:space="preserve">ENMIENDAS Y </w:t>
      </w:r>
      <w:r w:rsidR="0076321D" w:rsidRPr="0000476B">
        <w:rPr>
          <w:rFonts w:ascii="Verdana" w:hAnsi="Verdana"/>
          <w:sz w:val="18"/>
          <w:szCs w:val="18"/>
          <w:lang w:val="es-BO"/>
        </w:rPr>
        <w:t>APROBACIÓN</w:t>
      </w:r>
      <w:r w:rsidRPr="0000476B">
        <w:rPr>
          <w:rFonts w:ascii="Verdana" w:hAnsi="Verdana"/>
          <w:sz w:val="18"/>
          <w:szCs w:val="18"/>
          <w:lang w:val="es-BO"/>
        </w:rPr>
        <w:t xml:space="preserve"> DEL DOCUMENTO BASE DE </w:t>
      </w:r>
      <w:r w:rsidR="0076321D" w:rsidRPr="0000476B">
        <w:rPr>
          <w:rFonts w:ascii="Verdana" w:hAnsi="Verdana"/>
          <w:sz w:val="18"/>
          <w:szCs w:val="18"/>
          <w:lang w:val="es-BO"/>
        </w:rPr>
        <w:t>CONTRATACIÓN</w:t>
      </w:r>
      <w:r w:rsidRPr="0000476B">
        <w:rPr>
          <w:rFonts w:ascii="Verdana" w:hAnsi="Verdana"/>
          <w:sz w:val="18"/>
          <w:szCs w:val="18"/>
          <w:lang w:val="es-BO"/>
        </w:rPr>
        <w:t xml:space="preserve"> (DBC)</w:t>
      </w:r>
      <w:bookmarkEnd w:id="4"/>
    </w:p>
    <w:p w14:paraId="14F6057E" w14:textId="77777777" w:rsidR="003C6A0A" w:rsidRPr="0000476B" w:rsidRDefault="003C6A0A" w:rsidP="003143C7">
      <w:pPr>
        <w:spacing w:line="276" w:lineRule="auto"/>
        <w:jc w:val="both"/>
        <w:rPr>
          <w:rFonts w:ascii="Verdana" w:hAnsi="Verdana" w:cs="Arial"/>
          <w:b/>
          <w:sz w:val="18"/>
          <w:szCs w:val="18"/>
          <w:lang w:val="es-BO"/>
        </w:rPr>
      </w:pPr>
    </w:p>
    <w:p w14:paraId="3D3D820C"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5" w:name="_Toc347248054"/>
      <w:bookmarkStart w:id="6" w:name="_Toc347248384"/>
      <w:bookmarkStart w:id="7" w:name="_Toc355774140"/>
      <w:bookmarkStart w:id="8" w:name="_Toc355974605"/>
      <w:r w:rsidRPr="0000476B">
        <w:rPr>
          <w:rFonts w:ascii="Verdana" w:hAnsi="Verdana"/>
          <w:sz w:val="18"/>
          <w:szCs w:val="18"/>
          <w:lang w:val="es-BO"/>
        </w:rPr>
        <w:t>La entidad convocante podrá ajustar el DBC con enmiendas, por iniciativa propia o como resul</w:t>
      </w:r>
      <w:r w:rsidR="00A87F2E" w:rsidRPr="0000476B">
        <w:rPr>
          <w:rFonts w:ascii="Verdana" w:hAnsi="Verdana"/>
          <w:sz w:val="18"/>
          <w:szCs w:val="18"/>
          <w:lang w:val="es-BO"/>
        </w:rPr>
        <w:t xml:space="preserve">tado de las actividades </w:t>
      </w:r>
      <w:r w:rsidR="00CE6D3F" w:rsidRPr="0000476B">
        <w:rPr>
          <w:rFonts w:ascii="Verdana" w:hAnsi="Verdana" w:cs="Arial"/>
          <w:sz w:val="18"/>
          <w:szCs w:val="18"/>
          <w:lang w:val="es-BO"/>
        </w:rPr>
        <w:t xml:space="preserve">administrativas </w:t>
      </w:r>
      <w:r w:rsidR="00A87F2E" w:rsidRPr="0000476B">
        <w:rPr>
          <w:rFonts w:ascii="Verdana" w:hAnsi="Verdana"/>
          <w:sz w:val="18"/>
          <w:szCs w:val="18"/>
          <w:lang w:val="es-BO"/>
        </w:rPr>
        <w:t>previas</w:t>
      </w:r>
      <w:r w:rsidRPr="0000476B">
        <w:rPr>
          <w:rFonts w:ascii="Verdana" w:hAnsi="Verdana"/>
          <w:sz w:val="18"/>
          <w:szCs w:val="18"/>
          <w:lang w:val="es-BO"/>
        </w:rPr>
        <w:t xml:space="preserve"> en cualquier momento, antes de emitir la Resolución de Aprobación del DBC.</w:t>
      </w:r>
      <w:bookmarkEnd w:id="5"/>
      <w:bookmarkEnd w:id="6"/>
      <w:bookmarkEnd w:id="7"/>
      <w:bookmarkEnd w:id="8"/>
    </w:p>
    <w:p w14:paraId="7BB2E6F0" w14:textId="77777777" w:rsidR="00ED1D9E" w:rsidRPr="0000476B" w:rsidRDefault="00ED1D9E" w:rsidP="003143C7">
      <w:pPr>
        <w:pStyle w:val="Prrafodelista"/>
        <w:spacing w:line="276" w:lineRule="auto"/>
        <w:ind w:left="1134"/>
        <w:rPr>
          <w:rFonts w:ascii="Verdana" w:hAnsi="Verdana"/>
          <w:sz w:val="18"/>
          <w:szCs w:val="18"/>
          <w:lang w:val="es-BO"/>
        </w:rPr>
      </w:pPr>
    </w:p>
    <w:p w14:paraId="19528A90" w14:textId="77777777" w:rsidR="00B9145D" w:rsidRPr="0000476B" w:rsidRDefault="00B9145D" w:rsidP="003143C7">
      <w:pPr>
        <w:pStyle w:val="Prrafodelista"/>
        <w:spacing w:line="276" w:lineRule="auto"/>
        <w:ind w:left="1134"/>
        <w:rPr>
          <w:rFonts w:ascii="Verdana" w:hAnsi="Verdana"/>
          <w:sz w:val="18"/>
          <w:szCs w:val="18"/>
          <w:lang w:val="es-BO"/>
        </w:rPr>
      </w:pPr>
      <w:r w:rsidRPr="0000476B">
        <w:rPr>
          <w:rFonts w:ascii="Verdana" w:hAnsi="Verdana"/>
          <w:sz w:val="18"/>
          <w:szCs w:val="18"/>
          <w:lang w:val="es-BO"/>
        </w:rPr>
        <w:t>Estas enmiendas deberán estar orientadas a modificar únicamente las Especificaciones Técnicas y condiciones técnicas relacionadas con éstas.</w:t>
      </w:r>
    </w:p>
    <w:p w14:paraId="0E9A7614" w14:textId="77777777" w:rsidR="003C6A0A" w:rsidRPr="0000476B" w:rsidRDefault="003C6A0A" w:rsidP="003143C7">
      <w:pPr>
        <w:pStyle w:val="Ttulo"/>
        <w:spacing w:before="0" w:after="0" w:line="276" w:lineRule="auto"/>
        <w:ind w:left="576"/>
        <w:jc w:val="left"/>
        <w:rPr>
          <w:rFonts w:ascii="Verdana" w:hAnsi="Verdana"/>
          <w:b w:val="0"/>
          <w:sz w:val="18"/>
          <w:szCs w:val="18"/>
          <w:lang w:val="es-BO"/>
        </w:rPr>
      </w:pPr>
    </w:p>
    <w:p w14:paraId="56B0A6D8"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9" w:name="_Toc347248056"/>
      <w:bookmarkStart w:id="10" w:name="_Toc347248386"/>
      <w:bookmarkStart w:id="11" w:name="_Toc355774142"/>
      <w:bookmarkStart w:id="12" w:name="_Toc355974607"/>
      <w:r w:rsidRPr="0000476B">
        <w:rPr>
          <w:rFonts w:ascii="Verdana" w:hAnsi="Verdana"/>
          <w:sz w:val="18"/>
          <w:szCs w:val="18"/>
          <w:lang w:val="es-BO"/>
        </w:rPr>
        <w:t>El DBC será aprobad</w:t>
      </w:r>
      <w:r w:rsidR="001F72E0" w:rsidRPr="0000476B">
        <w:rPr>
          <w:rFonts w:ascii="Verdana" w:hAnsi="Verdana"/>
          <w:sz w:val="18"/>
          <w:szCs w:val="18"/>
          <w:lang w:val="es-BO"/>
        </w:rPr>
        <w:t>o por Resolución expresa del RPC</w:t>
      </w:r>
      <w:r w:rsidR="00417E62" w:rsidRPr="0000476B">
        <w:rPr>
          <w:rFonts w:ascii="Verdana" w:hAnsi="Verdana"/>
          <w:sz w:val="18"/>
          <w:szCs w:val="18"/>
          <w:lang w:val="es-BO"/>
        </w:rPr>
        <w:t>,</w:t>
      </w:r>
      <w:r w:rsidR="001F72E0" w:rsidRPr="0000476B">
        <w:rPr>
          <w:rFonts w:ascii="Verdana" w:hAnsi="Verdana"/>
          <w:sz w:val="18"/>
          <w:szCs w:val="18"/>
          <w:lang w:val="es-BO"/>
        </w:rPr>
        <w:t xml:space="preserve"> misma que será notificada</w:t>
      </w:r>
      <w:r w:rsidRPr="0000476B">
        <w:rPr>
          <w:rFonts w:ascii="Verdana" w:hAnsi="Verdana"/>
          <w:sz w:val="18"/>
          <w:szCs w:val="18"/>
          <w:lang w:val="es-BO"/>
        </w:rPr>
        <w:t xml:space="preserve"> a los potenciales proponentes de acuerdo con lo establecido </w:t>
      </w:r>
      <w:r w:rsidR="00970E86" w:rsidRPr="0000476B">
        <w:rPr>
          <w:rFonts w:ascii="Verdana" w:hAnsi="Verdana"/>
          <w:sz w:val="18"/>
          <w:szCs w:val="18"/>
          <w:lang w:val="es-BO"/>
        </w:rPr>
        <w:t>en el Artículo 51 del Decreto Supremo Nº 181</w:t>
      </w:r>
      <w:r w:rsidRPr="0000476B">
        <w:rPr>
          <w:rFonts w:ascii="Verdana" w:hAnsi="Verdana"/>
          <w:sz w:val="18"/>
          <w:szCs w:val="18"/>
          <w:lang w:val="es-BO"/>
        </w:rPr>
        <w:t>.</w:t>
      </w:r>
      <w:bookmarkEnd w:id="9"/>
      <w:bookmarkEnd w:id="10"/>
      <w:bookmarkEnd w:id="11"/>
      <w:bookmarkEnd w:id="12"/>
    </w:p>
    <w:p w14:paraId="51FD948B" w14:textId="77777777" w:rsidR="003C6A0A" w:rsidRPr="0000476B" w:rsidRDefault="003C6A0A" w:rsidP="003143C7">
      <w:pPr>
        <w:spacing w:line="276" w:lineRule="auto"/>
        <w:ind w:left="1276" w:hanging="567"/>
        <w:jc w:val="both"/>
        <w:rPr>
          <w:rFonts w:ascii="Verdana" w:hAnsi="Verdana" w:cs="Arial"/>
          <w:b/>
          <w:sz w:val="18"/>
          <w:szCs w:val="18"/>
          <w:lang w:val="es-BO"/>
        </w:rPr>
      </w:pPr>
    </w:p>
    <w:p w14:paraId="08387DC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 w:name="_Toc517857069"/>
      <w:r w:rsidRPr="0000476B">
        <w:rPr>
          <w:rFonts w:ascii="Verdana" w:hAnsi="Verdana"/>
          <w:sz w:val="18"/>
          <w:szCs w:val="18"/>
          <w:lang w:val="es-BO"/>
        </w:rPr>
        <w:t>AMPLIACIÓN DE PLAZO PARA LA PRESENTACIÓN DE PROPUESTAS</w:t>
      </w:r>
      <w:bookmarkEnd w:id="13"/>
    </w:p>
    <w:p w14:paraId="7A3EEB20" w14:textId="77777777" w:rsidR="003C6A0A" w:rsidRPr="0000476B" w:rsidRDefault="003C6A0A" w:rsidP="003143C7">
      <w:pPr>
        <w:spacing w:line="276" w:lineRule="auto"/>
        <w:ind w:left="705" w:hanging="705"/>
        <w:jc w:val="both"/>
        <w:rPr>
          <w:rFonts w:ascii="Verdana" w:hAnsi="Verdana" w:cs="Arial"/>
          <w:b/>
          <w:sz w:val="18"/>
          <w:szCs w:val="18"/>
          <w:lang w:val="es-BO"/>
        </w:rPr>
      </w:pPr>
    </w:p>
    <w:p w14:paraId="5ACF19AB" w14:textId="77777777" w:rsidR="003C6A0A" w:rsidRPr="0000476B" w:rsidRDefault="001F72E0" w:rsidP="00AD23FC">
      <w:pPr>
        <w:pStyle w:val="Prrafodelista"/>
        <w:numPr>
          <w:ilvl w:val="1"/>
          <w:numId w:val="11"/>
        </w:numPr>
        <w:spacing w:line="276" w:lineRule="auto"/>
        <w:ind w:left="1134" w:hanging="708"/>
        <w:jc w:val="both"/>
        <w:rPr>
          <w:rFonts w:ascii="Verdana" w:hAnsi="Verdana"/>
          <w:sz w:val="18"/>
          <w:szCs w:val="18"/>
          <w:lang w:val="es-BO"/>
        </w:rPr>
      </w:pPr>
      <w:bookmarkStart w:id="14" w:name="_Toc347248058"/>
      <w:bookmarkStart w:id="15" w:name="_Toc347248388"/>
      <w:bookmarkStart w:id="16" w:name="_Toc355774144"/>
      <w:bookmarkStart w:id="17" w:name="_Toc355974609"/>
      <w:r w:rsidRPr="0000476B">
        <w:rPr>
          <w:rFonts w:ascii="Verdana" w:hAnsi="Verdana"/>
          <w:sz w:val="18"/>
          <w:szCs w:val="18"/>
          <w:lang w:val="es-BO"/>
        </w:rPr>
        <w:t xml:space="preserve">El RPC </w:t>
      </w:r>
      <w:r w:rsidR="003C6A0A" w:rsidRPr="0000476B">
        <w:rPr>
          <w:rFonts w:ascii="Verdana" w:hAnsi="Verdana"/>
          <w:sz w:val="18"/>
          <w:szCs w:val="18"/>
          <w:lang w:val="es-BO"/>
        </w:rPr>
        <w:t>podrá ampliar el plazo de presentación de propuestas como máximo por diez (10) días</w:t>
      </w:r>
      <w:r w:rsidR="00417E62" w:rsidRPr="0000476B">
        <w:rPr>
          <w:rFonts w:ascii="Verdana" w:hAnsi="Verdana"/>
          <w:sz w:val="18"/>
          <w:szCs w:val="18"/>
          <w:lang w:val="es-BO"/>
        </w:rPr>
        <w:t xml:space="preserve"> hábiles</w:t>
      </w:r>
      <w:r w:rsidR="003C6A0A" w:rsidRPr="0000476B">
        <w:rPr>
          <w:rFonts w:ascii="Verdana" w:hAnsi="Verdana"/>
          <w:sz w:val="18"/>
          <w:szCs w:val="18"/>
          <w:lang w:val="es-BO"/>
        </w:rPr>
        <w:t>, por única v</w:t>
      </w:r>
      <w:r w:rsidR="00A87F2E" w:rsidRPr="0000476B">
        <w:rPr>
          <w:rFonts w:ascii="Verdana" w:hAnsi="Verdana"/>
          <w:sz w:val="18"/>
          <w:szCs w:val="18"/>
          <w:lang w:val="es-BO"/>
        </w:rPr>
        <w:t xml:space="preserve">ez mediante Resolución expresa </w:t>
      </w:r>
      <w:r w:rsidR="003C6A0A" w:rsidRPr="0000476B">
        <w:rPr>
          <w:rFonts w:ascii="Verdana" w:hAnsi="Verdana"/>
          <w:sz w:val="18"/>
          <w:szCs w:val="18"/>
          <w:lang w:val="es-BO"/>
        </w:rPr>
        <w:t>por las siguientes causas debidamente justificadas:</w:t>
      </w:r>
      <w:bookmarkEnd w:id="14"/>
      <w:bookmarkEnd w:id="15"/>
      <w:bookmarkEnd w:id="16"/>
      <w:bookmarkEnd w:id="17"/>
    </w:p>
    <w:p w14:paraId="56189674"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850B81C" w14:textId="77777777" w:rsidR="003C6A0A" w:rsidRPr="0000476B" w:rsidRDefault="00002C3D"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Enmiendas al DBC;</w:t>
      </w:r>
    </w:p>
    <w:p w14:paraId="1BB3C717" w14:textId="77777777" w:rsidR="003C6A0A" w:rsidRPr="0000476B" w:rsidRDefault="00002C3D" w:rsidP="00AD23FC">
      <w:pPr>
        <w:pStyle w:val="Prrafodelista"/>
        <w:numPr>
          <w:ilvl w:val="0"/>
          <w:numId w:val="12"/>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Causas de fuerza mayor;</w:t>
      </w:r>
    </w:p>
    <w:p w14:paraId="5AE98AAE" w14:textId="77777777" w:rsidR="003C6A0A" w:rsidRPr="0000476B" w:rsidRDefault="003C6A0A" w:rsidP="00AD23F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Caso fortuito.</w:t>
      </w:r>
    </w:p>
    <w:p w14:paraId="4C7A206F" w14:textId="77777777" w:rsidR="003C6A0A" w:rsidRPr="0000476B" w:rsidRDefault="003C6A0A" w:rsidP="003143C7">
      <w:pPr>
        <w:tabs>
          <w:tab w:val="num" w:pos="1276"/>
        </w:tabs>
        <w:spacing w:line="276" w:lineRule="auto"/>
        <w:ind w:left="1276" w:hanging="567"/>
        <w:jc w:val="both"/>
        <w:rPr>
          <w:rFonts w:ascii="Verdana" w:hAnsi="Verdana" w:cs="Arial"/>
          <w:sz w:val="18"/>
          <w:szCs w:val="18"/>
          <w:lang w:val="es-BO"/>
        </w:rPr>
      </w:pPr>
    </w:p>
    <w:p w14:paraId="043B196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La ampliación deberá ser realizada de manera previa a la fecha y hora establecidas para la presentación de propuestas.</w:t>
      </w:r>
    </w:p>
    <w:p w14:paraId="6A49EDB6" w14:textId="77777777" w:rsidR="002A0ACB" w:rsidRPr="0000476B" w:rsidRDefault="002A0ACB" w:rsidP="003143C7">
      <w:pPr>
        <w:spacing w:line="276" w:lineRule="auto"/>
        <w:ind w:left="1276"/>
        <w:jc w:val="both"/>
        <w:rPr>
          <w:rFonts w:ascii="Verdana" w:hAnsi="Verdana" w:cs="Arial"/>
          <w:b/>
          <w:sz w:val="18"/>
          <w:szCs w:val="18"/>
          <w:lang w:val="es-BO"/>
        </w:rPr>
      </w:pPr>
    </w:p>
    <w:p w14:paraId="31315DE6" w14:textId="77777777" w:rsidR="005D6131"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18" w:name="_Toc347248059"/>
      <w:bookmarkStart w:id="19" w:name="_Toc347248389"/>
      <w:bookmarkStart w:id="20" w:name="_Toc355774145"/>
      <w:bookmarkStart w:id="21" w:name="_Toc355974610"/>
      <w:r w:rsidRPr="0000476B">
        <w:rPr>
          <w:rFonts w:ascii="Verdana" w:hAnsi="Verdana" w:cs="Arial"/>
          <w:sz w:val="18"/>
          <w:szCs w:val="18"/>
          <w:lang w:val="es-BO"/>
        </w:rPr>
        <w:t xml:space="preserve">Los </w:t>
      </w:r>
      <w:r w:rsidRPr="0000476B">
        <w:rPr>
          <w:rFonts w:ascii="Verdana" w:hAnsi="Verdana"/>
          <w:sz w:val="18"/>
          <w:szCs w:val="18"/>
          <w:lang w:val="es-BO"/>
        </w:rPr>
        <w:t>nuevos</w:t>
      </w:r>
      <w:r w:rsidRPr="0000476B">
        <w:rPr>
          <w:rFonts w:ascii="Verdana" w:hAnsi="Verdana" w:cs="Arial"/>
          <w:sz w:val="18"/>
          <w:szCs w:val="18"/>
          <w:lang w:val="es-BO"/>
        </w:rPr>
        <w:t xml:space="preserve"> plazos serán publicados en el SICOES y en la Mesa de Partes de la entidad convocante</w:t>
      </w:r>
      <w:r w:rsidR="005D6131" w:rsidRPr="0000476B">
        <w:rPr>
          <w:rFonts w:ascii="Verdana" w:hAnsi="Verdana" w:cs="Arial"/>
          <w:sz w:val="18"/>
          <w:szCs w:val="18"/>
          <w:lang w:val="es-BO"/>
        </w:rPr>
        <w:t>.</w:t>
      </w:r>
      <w:bookmarkEnd w:id="18"/>
      <w:bookmarkEnd w:id="19"/>
      <w:bookmarkEnd w:id="20"/>
      <w:bookmarkEnd w:id="21"/>
    </w:p>
    <w:p w14:paraId="4DEC00EB"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71EC1255" w14:textId="77777777" w:rsidR="003C6A0A" w:rsidRPr="0000476B" w:rsidRDefault="003C6A0A" w:rsidP="00AD23FC">
      <w:pPr>
        <w:pStyle w:val="Prrafodelista"/>
        <w:numPr>
          <w:ilvl w:val="1"/>
          <w:numId w:val="11"/>
        </w:numPr>
        <w:spacing w:line="276" w:lineRule="auto"/>
        <w:ind w:left="1134" w:hanging="708"/>
        <w:jc w:val="both"/>
        <w:rPr>
          <w:rFonts w:ascii="Verdana" w:hAnsi="Verdana" w:cs="Arial"/>
          <w:sz w:val="18"/>
          <w:szCs w:val="18"/>
          <w:lang w:val="es-BO"/>
        </w:rPr>
      </w:pPr>
      <w:bookmarkStart w:id="22" w:name="_Toc347248060"/>
      <w:bookmarkStart w:id="23" w:name="_Toc347248390"/>
      <w:bookmarkStart w:id="24" w:name="_Toc355774146"/>
      <w:bookmarkStart w:id="25" w:name="_Toc355974611"/>
      <w:r w:rsidRPr="0000476B">
        <w:rPr>
          <w:rFonts w:ascii="Verdana" w:hAnsi="Verdana" w:cs="Arial"/>
          <w:sz w:val="18"/>
          <w:szCs w:val="18"/>
          <w:lang w:val="es-BO"/>
        </w:rPr>
        <w:t>Cuando la ampliación sea por enmiendas al DBC, la ampliación de plazo de presentación de propuestas se incluirá en la Resolución de Aprobación del DBC.</w:t>
      </w:r>
      <w:bookmarkEnd w:id="22"/>
      <w:bookmarkEnd w:id="23"/>
      <w:bookmarkEnd w:id="24"/>
      <w:bookmarkEnd w:id="25"/>
    </w:p>
    <w:p w14:paraId="0888345A" w14:textId="23582B63" w:rsidR="003C6A0A" w:rsidRPr="0000476B" w:rsidRDefault="003C6A0A" w:rsidP="003143C7">
      <w:pPr>
        <w:spacing w:line="276" w:lineRule="auto"/>
        <w:jc w:val="both"/>
        <w:rPr>
          <w:rFonts w:ascii="Verdana" w:hAnsi="Verdana" w:cs="Arial"/>
          <w:b/>
          <w:sz w:val="18"/>
          <w:szCs w:val="18"/>
          <w:lang w:val="es-BO"/>
        </w:rPr>
      </w:pPr>
    </w:p>
    <w:p w14:paraId="08854A50" w14:textId="0D07F9E8" w:rsidR="003143C7" w:rsidRPr="0000476B" w:rsidRDefault="003143C7" w:rsidP="003143C7">
      <w:pPr>
        <w:spacing w:line="276" w:lineRule="auto"/>
        <w:jc w:val="both"/>
        <w:rPr>
          <w:rFonts w:ascii="Verdana" w:hAnsi="Verdana" w:cs="Arial"/>
          <w:b/>
          <w:sz w:val="18"/>
          <w:szCs w:val="18"/>
          <w:lang w:val="es-BO"/>
        </w:rPr>
      </w:pPr>
    </w:p>
    <w:p w14:paraId="6FB46B18" w14:textId="77777777" w:rsidR="00E74EF1" w:rsidRPr="0000476B" w:rsidRDefault="00E74EF1" w:rsidP="003143C7">
      <w:pPr>
        <w:spacing w:line="276" w:lineRule="auto"/>
        <w:jc w:val="both"/>
        <w:rPr>
          <w:rFonts w:ascii="Verdana" w:hAnsi="Verdana" w:cs="Arial"/>
          <w:b/>
          <w:sz w:val="18"/>
          <w:szCs w:val="18"/>
          <w:lang w:val="es-BO"/>
        </w:rPr>
      </w:pPr>
    </w:p>
    <w:p w14:paraId="060AE3FF" w14:textId="4BE4FB4A" w:rsidR="003143C7" w:rsidRPr="0000476B" w:rsidRDefault="003143C7" w:rsidP="003143C7">
      <w:pPr>
        <w:spacing w:line="276" w:lineRule="auto"/>
        <w:jc w:val="both"/>
        <w:rPr>
          <w:rFonts w:ascii="Verdana" w:hAnsi="Verdana" w:cs="Arial"/>
          <w:b/>
          <w:sz w:val="18"/>
          <w:szCs w:val="18"/>
          <w:lang w:val="es-BO"/>
        </w:rPr>
      </w:pPr>
    </w:p>
    <w:p w14:paraId="2A892E7C" w14:textId="10A80B67" w:rsidR="003143C7" w:rsidRPr="0000476B" w:rsidRDefault="003143C7" w:rsidP="003143C7">
      <w:pPr>
        <w:spacing w:line="276" w:lineRule="auto"/>
        <w:jc w:val="both"/>
        <w:rPr>
          <w:rFonts w:ascii="Verdana" w:hAnsi="Verdana" w:cs="Arial"/>
          <w:b/>
          <w:sz w:val="18"/>
          <w:szCs w:val="18"/>
          <w:lang w:val="es-BO"/>
        </w:rPr>
      </w:pPr>
    </w:p>
    <w:p w14:paraId="19CA1B01" w14:textId="77777777" w:rsidR="003143C7" w:rsidRPr="0000476B" w:rsidRDefault="003143C7" w:rsidP="003143C7">
      <w:pPr>
        <w:spacing w:line="276" w:lineRule="auto"/>
        <w:jc w:val="both"/>
        <w:rPr>
          <w:rFonts w:ascii="Verdana" w:hAnsi="Verdana" w:cs="Arial"/>
          <w:b/>
          <w:sz w:val="18"/>
          <w:szCs w:val="18"/>
          <w:lang w:val="es-BO"/>
        </w:rPr>
      </w:pPr>
    </w:p>
    <w:p w14:paraId="6C4D22B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26" w:name="_Toc517857070"/>
      <w:r w:rsidRPr="0000476B">
        <w:rPr>
          <w:rFonts w:ascii="Verdana" w:hAnsi="Verdana"/>
          <w:sz w:val="18"/>
          <w:szCs w:val="18"/>
          <w:lang w:val="es-BO"/>
        </w:rPr>
        <w:lastRenderedPageBreak/>
        <w:t>GARANTÍAS</w:t>
      </w:r>
      <w:bookmarkEnd w:id="26"/>
    </w:p>
    <w:p w14:paraId="66395491" w14:textId="77777777" w:rsidR="003C6A0A" w:rsidRPr="0000476B" w:rsidRDefault="003C6A0A" w:rsidP="003143C7">
      <w:pPr>
        <w:spacing w:line="276" w:lineRule="auto"/>
        <w:rPr>
          <w:rFonts w:ascii="Verdana" w:hAnsi="Verdana" w:cs="Arial"/>
          <w:b/>
          <w:sz w:val="18"/>
          <w:szCs w:val="18"/>
          <w:lang w:val="es-BO"/>
        </w:rPr>
      </w:pPr>
    </w:p>
    <w:p w14:paraId="406E1E36" w14:textId="77777777" w:rsidR="003C6A0A" w:rsidRPr="0000476B" w:rsidRDefault="00862BCF" w:rsidP="00AD23FC">
      <w:pPr>
        <w:pStyle w:val="Prrafodelista"/>
        <w:numPr>
          <w:ilvl w:val="1"/>
          <w:numId w:val="11"/>
        </w:numPr>
        <w:spacing w:line="276" w:lineRule="auto"/>
        <w:ind w:left="1134" w:hanging="708"/>
        <w:jc w:val="both"/>
        <w:rPr>
          <w:rFonts w:ascii="Verdana" w:hAnsi="Verdana"/>
          <w:b/>
          <w:sz w:val="18"/>
          <w:szCs w:val="18"/>
          <w:lang w:val="es-BO"/>
        </w:rPr>
      </w:pPr>
      <w:bookmarkStart w:id="27" w:name="_Toc347248062"/>
      <w:bookmarkStart w:id="28" w:name="_Toc347248392"/>
      <w:bookmarkStart w:id="29" w:name="_Toc355774148"/>
      <w:bookmarkStart w:id="30" w:name="_Toc355974613"/>
      <w:r w:rsidRPr="0000476B">
        <w:rPr>
          <w:rFonts w:ascii="Verdana" w:hAnsi="Verdana"/>
          <w:b/>
          <w:sz w:val="18"/>
          <w:szCs w:val="18"/>
          <w:lang w:val="es-BO"/>
        </w:rPr>
        <w:t>Tipo de Garantías</w:t>
      </w:r>
      <w:bookmarkEnd w:id="27"/>
      <w:bookmarkEnd w:id="28"/>
      <w:bookmarkEnd w:id="29"/>
      <w:bookmarkEnd w:id="30"/>
    </w:p>
    <w:p w14:paraId="5B89C7CB" w14:textId="77777777" w:rsidR="003C6A0A" w:rsidRPr="0000476B" w:rsidRDefault="003C6A0A" w:rsidP="003143C7">
      <w:pPr>
        <w:spacing w:line="276" w:lineRule="auto"/>
        <w:ind w:firstLine="708"/>
        <w:jc w:val="both"/>
        <w:rPr>
          <w:rFonts w:ascii="Verdana" w:hAnsi="Verdana" w:cs="Arial"/>
          <w:sz w:val="18"/>
          <w:szCs w:val="18"/>
          <w:lang w:val="es-BO"/>
        </w:rPr>
      </w:pPr>
    </w:p>
    <w:p w14:paraId="4FC2B034" w14:textId="77777777" w:rsidR="00156871" w:rsidRPr="0000476B" w:rsidRDefault="00002C3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00476B">
        <w:rPr>
          <w:rFonts w:ascii="Verdana" w:hAnsi="Verdana" w:cs="Arial"/>
          <w:sz w:val="18"/>
          <w:szCs w:val="18"/>
          <w:lang w:val="es-BO"/>
        </w:rPr>
        <w:t xml:space="preserve">Seguro de </w:t>
      </w:r>
      <w:r w:rsidRPr="0000476B">
        <w:rPr>
          <w:rFonts w:ascii="Verdana" w:hAnsi="Verdana" w:cs="Arial"/>
          <w:sz w:val="18"/>
          <w:szCs w:val="18"/>
          <w:lang w:val="es-BO"/>
        </w:rPr>
        <w:t>Caución a Primer Requerimiento.</w:t>
      </w:r>
    </w:p>
    <w:p w14:paraId="2FE2CDC6" w14:textId="7F86A825" w:rsidR="0032267C" w:rsidRPr="0000476B" w:rsidRDefault="0032267C" w:rsidP="00703DCE">
      <w:pPr>
        <w:spacing w:line="276" w:lineRule="auto"/>
        <w:jc w:val="both"/>
        <w:rPr>
          <w:rFonts w:ascii="Verdana" w:hAnsi="Verdana" w:cs="Arial"/>
          <w:sz w:val="18"/>
          <w:szCs w:val="18"/>
        </w:rPr>
      </w:pPr>
    </w:p>
    <w:p w14:paraId="50EA246E" w14:textId="14FB1B4A" w:rsidR="0032267C" w:rsidRPr="0000476B" w:rsidRDefault="0032267C" w:rsidP="0032267C">
      <w:pPr>
        <w:pStyle w:val="Prrafodelista"/>
        <w:spacing w:line="276" w:lineRule="auto"/>
        <w:ind w:left="1134"/>
        <w:jc w:val="both"/>
        <w:rPr>
          <w:rFonts w:ascii="Verdana" w:hAnsi="Verdana" w:cs="Arial"/>
          <w:sz w:val="18"/>
          <w:szCs w:val="18"/>
        </w:rPr>
      </w:pPr>
      <w:bookmarkStart w:id="31" w:name="_Hlk94282826"/>
      <w:bookmarkStart w:id="32" w:name="_Hlk94281914"/>
      <w:r w:rsidRPr="0000476B">
        <w:rPr>
          <w:rFonts w:ascii="Verdana" w:hAnsi="Verdana"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bookmarkEnd w:id="31"/>
      <w:r w:rsidRPr="0000476B">
        <w:rPr>
          <w:rFonts w:ascii="Verdana" w:hAnsi="Verdana" w:cs="Arial"/>
          <w:sz w:val="18"/>
          <w:szCs w:val="18"/>
        </w:rPr>
        <w:t>.</w:t>
      </w:r>
      <w:bookmarkEnd w:id="32"/>
    </w:p>
    <w:p w14:paraId="18BC1848" w14:textId="77777777" w:rsidR="00002C3D" w:rsidRPr="0000476B" w:rsidRDefault="00002C3D" w:rsidP="003143C7">
      <w:pPr>
        <w:pStyle w:val="Prrafodelista"/>
        <w:spacing w:line="276" w:lineRule="auto"/>
        <w:ind w:left="1134"/>
        <w:jc w:val="both"/>
        <w:rPr>
          <w:rFonts w:ascii="Verdana" w:hAnsi="Verdana" w:cs="Arial"/>
          <w:sz w:val="18"/>
          <w:szCs w:val="18"/>
          <w:lang w:val="es-BO"/>
        </w:rPr>
      </w:pPr>
    </w:p>
    <w:p w14:paraId="02FC38A2"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3" w:name="_Toc347248063"/>
      <w:bookmarkStart w:id="34" w:name="_Toc347248393"/>
      <w:bookmarkStart w:id="35" w:name="_Toc355774149"/>
      <w:bookmarkStart w:id="36" w:name="_Toc355974614"/>
      <w:r w:rsidRPr="0000476B">
        <w:rPr>
          <w:rFonts w:ascii="Verdana" w:hAnsi="Verdana"/>
          <w:b/>
          <w:sz w:val="18"/>
          <w:szCs w:val="18"/>
          <w:lang w:val="es-BO"/>
        </w:rPr>
        <w:t>Ejecución de la Ga</w:t>
      </w:r>
      <w:r w:rsidR="00340A29" w:rsidRPr="0000476B">
        <w:rPr>
          <w:rFonts w:ascii="Verdana" w:hAnsi="Verdana"/>
          <w:b/>
          <w:sz w:val="18"/>
          <w:szCs w:val="18"/>
          <w:lang w:val="es-BO"/>
        </w:rPr>
        <w:t>rantía de Seriedad de Propuesta</w:t>
      </w:r>
      <w:bookmarkEnd w:id="33"/>
      <w:bookmarkEnd w:id="34"/>
      <w:bookmarkEnd w:id="35"/>
      <w:bookmarkEnd w:id="36"/>
    </w:p>
    <w:p w14:paraId="2115545A" w14:textId="77777777" w:rsidR="00502765" w:rsidRPr="0000476B" w:rsidRDefault="00502765" w:rsidP="003143C7">
      <w:pPr>
        <w:spacing w:line="276" w:lineRule="auto"/>
        <w:ind w:firstLine="576"/>
        <w:jc w:val="both"/>
        <w:rPr>
          <w:rFonts w:ascii="Verdana" w:hAnsi="Verdana" w:cs="Arial"/>
          <w:sz w:val="18"/>
          <w:szCs w:val="18"/>
          <w:lang w:val="es-BO"/>
        </w:rPr>
      </w:pPr>
    </w:p>
    <w:p w14:paraId="4A51CEB3" w14:textId="41E63967" w:rsidR="003C6A0A"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La Garantía de Seriedad de Propuesta será ejecutada o el monto del depósito por este concepto se consolidará a favor de la entidad</w:t>
      </w:r>
      <w:r w:rsidR="00E07013" w:rsidRPr="0000476B">
        <w:rPr>
          <w:rFonts w:ascii="Verdana" w:hAnsi="Verdana" w:cs="Arial"/>
          <w:sz w:val="18"/>
          <w:szCs w:val="18"/>
        </w:rPr>
        <w:t xml:space="preserve"> o del TGN</w:t>
      </w:r>
      <w:r w:rsidR="00D71771" w:rsidRPr="0000476B">
        <w:rPr>
          <w:rFonts w:ascii="Verdana" w:hAnsi="Verdana" w:cs="Arial"/>
          <w:sz w:val="18"/>
          <w:szCs w:val="18"/>
        </w:rPr>
        <w:t>,</w:t>
      </w:r>
      <w:r w:rsidR="00E07013" w:rsidRPr="0000476B">
        <w:rPr>
          <w:rFonts w:ascii="Verdana" w:hAnsi="Verdana" w:cs="Arial"/>
          <w:sz w:val="18"/>
          <w:szCs w:val="18"/>
        </w:rPr>
        <w:t xml:space="preserve"> según corresponda</w:t>
      </w:r>
      <w:r w:rsidRPr="0000476B">
        <w:rPr>
          <w:rFonts w:ascii="Verdana" w:hAnsi="Verdana" w:cs="Arial"/>
          <w:sz w:val="18"/>
          <w:szCs w:val="18"/>
        </w:rPr>
        <w:t>,</w:t>
      </w:r>
      <w:r w:rsidR="00F22E73" w:rsidRPr="0000476B">
        <w:rPr>
          <w:rFonts w:ascii="Verdana" w:hAnsi="Verdana" w:cs="Arial"/>
          <w:sz w:val="18"/>
          <w:szCs w:val="18"/>
        </w:rPr>
        <w:t xml:space="preserve"> cuando</w:t>
      </w:r>
      <w:r w:rsidR="003C6A0A" w:rsidRPr="0000476B">
        <w:rPr>
          <w:rFonts w:ascii="Verdana" w:hAnsi="Verdana" w:cs="Arial"/>
          <w:sz w:val="18"/>
          <w:szCs w:val="18"/>
          <w:lang w:val="es-BO"/>
        </w:rPr>
        <w:t xml:space="preserve">:  </w:t>
      </w:r>
    </w:p>
    <w:p w14:paraId="3F7376E1" w14:textId="77777777" w:rsidR="003C6A0A" w:rsidRPr="0000476B" w:rsidRDefault="003C6A0A" w:rsidP="003143C7">
      <w:pPr>
        <w:spacing w:line="276" w:lineRule="auto"/>
        <w:jc w:val="both"/>
        <w:rPr>
          <w:rFonts w:ascii="Verdana" w:hAnsi="Verdana" w:cs="Arial"/>
          <w:sz w:val="18"/>
          <w:szCs w:val="18"/>
          <w:lang w:val="es-BO"/>
        </w:rPr>
      </w:pPr>
    </w:p>
    <w:p w14:paraId="7CC404AB" w14:textId="3838DA43" w:rsidR="005C2406"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 xml:space="preserve">Se </w:t>
      </w:r>
      <w:r w:rsidR="005C2406" w:rsidRPr="0000476B">
        <w:rPr>
          <w:rFonts w:ascii="Verdana" w:hAnsi="Verdana" w:cs="Arial"/>
          <w:sz w:val="18"/>
          <w:szCs w:val="18"/>
          <w:lang w:val="es-BO"/>
        </w:rPr>
        <w:t>compr</w:t>
      </w:r>
      <w:r w:rsidRPr="0000476B">
        <w:rPr>
          <w:rFonts w:ascii="Verdana" w:hAnsi="Verdana" w:cs="Arial"/>
          <w:sz w:val="18"/>
          <w:szCs w:val="18"/>
          <w:lang w:val="es-BO"/>
        </w:rPr>
        <w:t>uebe</w:t>
      </w:r>
      <w:r w:rsidR="005C2406" w:rsidRPr="0000476B">
        <w:rPr>
          <w:rFonts w:ascii="Verdana" w:hAnsi="Verdana" w:cs="Arial"/>
          <w:sz w:val="18"/>
          <w:szCs w:val="18"/>
          <w:lang w:val="es-BO"/>
        </w:rPr>
        <w:t xml:space="preserve"> falsedad en la información declarada en el </w:t>
      </w:r>
      <w:r w:rsidR="00292EB5" w:rsidRPr="0000476B">
        <w:rPr>
          <w:rFonts w:ascii="Verdana" w:hAnsi="Verdana" w:cs="Arial"/>
          <w:sz w:val="18"/>
          <w:szCs w:val="18"/>
          <w:lang w:val="es-BO"/>
        </w:rPr>
        <w:t xml:space="preserve">Formulario </w:t>
      </w:r>
      <w:r w:rsidR="005C2406" w:rsidRPr="0000476B">
        <w:rPr>
          <w:rFonts w:ascii="Verdana" w:hAnsi="Verdana" w:cs="Arial"/>
          <w:sz w:val="18"/>
          <w:szCs w:val="18"/>
          <w:lang w:val="es-BO"/>
        </w:rPr>
        <w:t xml:space="preserve">de </w:t>
      </w:r>
      <w:r w:rsidR="00292EB5" w:rsidRPr="0000476B">
        <w:rPr>
          <w:rFonts w:ascii="Verdana" w:hAnsi="Verdana" w:cs="Arial"/>
          <w:sz w:val="18"/>
          <w:szCs w:val="18"/>
          <w:lang w:val="es-BO"/>
        </w:rPr>
        <w:t>Presentación de Propuesta (Formulario A-1</w:t>
      </w:r>
      <w:r w:rsidR="00A9000A" w:rsidRPr="0000476B">
        <w:rPr>
          <w:rFonts w:ascii="Verdana" w:hAnsi="Verdana" w:cs="Arial"/>
          <w:sz w:val="18"/>
          <w:szCs w:val="18"/>
          <w:lang w:val="es-BO"/>
        </w:rPr>
        <w:t>);</w:t>
      </w:r>
    </w:p>
    <w:p w14:paraId="06F4197F" w14:textId="1C86CC3D" w:rsidR="00241391" w:rsidRPr="0000476B" w:rsidRDefault="00217A9C"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Para</w:t>
      </w:r>
      <w:r w:rsidR="00A87F2E" w:rsidRPr="0000476B">
        <w:rPr>
          <w:rFonts w:ascii="Verdana" w:hAnsi="Verdana" w:cs="Arial"/>
          <w:sz w:val="18"/>
          <w:szCs w:val="18"/>
          <w:lang w:val="es-BO"/>
        </w:rPr>
        <w:t xml:space="preserve"> la suscripción del contrato</w:t>
      </w:r>
      <w:r w:rsidR="00241391" w:rsidRPr="0000476B">
        <w:rPr>
          <w:rFonts w:ascii="Verdana" w:hAnsi="Verdana" w:cs="Arial"/>
          <w:sz w:val="18"/>
          <w:szCs w:val="18"/>
          <w:lang w:val="es-BO"/>
        </w:rPr>
        <w:t xml:space="preserve"> la documentación presentada por el proponente adjudicado, no respalda lo señalado </w:t>
      </w:r>
      <w:r w:rsidR="00CB3D54"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B3D54" w:rsidRPr="0000476B">
        <w:rPr>
          <w:rFonts w:ascii="Verdana" w:hAnsi="Verdana" w:cs="Arial"/>
          <w:sz w:val="18"/>
          <w:szCs w:val="18"/>
          <w:lang w:val="es-BO"/>
        </w:rPr>
        <w:t>Formulario A-1</w:t>
      </w:r>
      <w:r w:rsidR="00A9000A" w:rsidRPr="0000476B">
        <w:rPr>
          <w:rFonts w:ascii="Verdana" w:hAnsi="Verdana" w:cs="Arial"/>
          <w:sz w:val="18"/>
          <w:szCs w:val="18"/>
          <w:lang w:val="es-BO"/>
        </w:rPr>
        <w:t>);</w:t>
      </w:r>
    </w:p>
    <w:p w14:paraId="5D82DCE6" w14:textId="7A55FC2D" w:rsidR="00F02C1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El pr</w:t>
      </w:r>
      <w:r w:rsidR="00A87F2E" w:rsidRPr="0000476B">
        <w:rPr>
          <w:rFonts w:ascii="Verdana" w:hAnsi="Verdana" w:cs="Arial"/>
          <w:sz w:val="18"/>
          <w:szCs w:val="18"/>
          <w:lang w:val="es-BO"/>
        </w:rPr>
        <w:t>oponente adjudicado no presente</w:t>
      </w:r>
      <w:r w:rsidRPr="0000476B">
        <w:rPr>
          <w:rFonts w:ascii="Verdana" w:hAnsi="Verdana" w:cs="Arial"/>
          <w:sz w:val="18"/>
          <w:szCs w:val="18"/>
          <w:lang w:val="es-BO"/>
        </w:rPr>
        <w:t xml:space="preserve"> para la suscripción del contrato, uno o </w:t>
      </w:r>
      <w:r w:rsidR="0088364C" w:rsidRPr="0000476B">
        <w:rPr>
          <w:rFonts w:ascii="Verdana" w:hAnsi="Verdana" w:cs="Arial"/>
          <w:sz w:val="18"/>
          <w:szCs w:val="18"/>
          <w:lang w:val="es-BO"/>
        </w:rPr>
        <w:t>más</w:t>
      </w:r>
      <w:r w:rsidRPr="0000476B">
        <w:rPr>
          <w:rFonts w:ascii="Verdana" w:hAnsi="Verdana" w:cs="Arial"/>
          <w:sz w:val="18"/>
          <w:szCs w:val="18"/>
          <w:lang w:val="es-BO"/>
        </w:rPr>
        <w:t xml:space="preserve"> de los documentos señalados </w:t>
      </w:r>
      <w:r w:rsidR="00C20856" w:rsidRPr="0000476B">
        <w:rPr>
          <w:rFonts w:ascii="Verdana" w:hAnsi="Verdana" w:cs="Arial"/>
          <w:sz w:val="18"/>
          <w:szCs w:val="18"/>
          <w:lang w:val="es-BO"/>
        </w:rPr>
        <w:t xml:space="preserve">en </w:t>
      </w:r>
      <w:r w:rsidR="007C4724" w:rsidRPr="0000476B">
        <w:rPr>
          <w:rFonts w:ascii="Verdana" w:hAnsi="Verdana" w:cs="Arial"/>
          <w:sz w:val="18"/>
          <w:szCs w:val="18"/>
          <w:lang w:val="es-BO"/>
        </w:rPr>
        <w:t xml:space="preserve">el Formulario de Presentación de Propuesta </w:t>
      </w:r>
      <w:r w:rsidR="006E5C6E" w:rsidRPr="0000476B">
        <w:rPr>
          <w:rFonts w:ascii="Verdana" w:hAnsi="Verdana" w:cs="Arial"/>
          <w:sz w:val="18"/>
          <w:szCs w:val="18"/>
          <w:lang w:val="es-BO"/>
        </w:rPr>
        <w:t>(</w:t>
      </w:r>
      <w:r w:rsidR="00C20856" w:rsidRPr="0000476B">
        <w:rPr>
          <w:rFonts w:ascii="Verdana" w:hAnsi="Verdana" w:cs="Arial"/>
          <w:sz w:val="18"/>
          <w:szCs w:val="18"/>
          <w:lang w:val="es-BO"/>
        </w:rPr>
        <w:t>Formulario A-1</w:t>
      </w:r>
      <w:r w:rsidR="006E5C6E" w:rsidRPr="0000476B">
        <w:rPr>
          <w:rFonts w:ascii="Verdana" w:hAnsi="Verdana" w:cs="Arial"/>
          <w:sz w:val="18"/>
          <w:szCs w:val="18"/>
          <w:lang w:val="es-BO"/>
        </w:rPr>
        <w:t>)</w:t>
      </w:r>
      <w:r w:rsidRPr="0000476B">
        <w:rPr>
          <w:rFonts w:ascii="Verdana" w:hAnsi="Verdana" w:cs="Arial"/>
          <w:sz w:val="18"/>
          <w:szCs w:val="18"/>
          <w:lang w:val="es-BO"/>
        </w:rPr>
        <w:t xml:space="preserve">, salvo que hubiese justificado oportunamente el retraso por causas de fuerza mayor, caso </w:t>
      </w:r>
      <w:r w:rsidR="003F27C8" w:rsidRPr="0000476B">
        <w:rPr>
          <w:rFonts w:ascii="Verdana" w:hAnsi="Verdana" w:cs="Arial"/>
          <w:sz w:val="18"/>
          <w:szCs w:val="18"/>
          <w:lang w:val="es-BO"/>
        </w:rPr>
        <w:t>fortuito u</w:t>
      </w:r>
      <w:r w:rsidR="00970E86" w:rsidRPr="0000476B">
        <w:rPr>
          <w:rFonts w:ascii="Verdana" w:hAnsi="Verdana" w:cs="Arial"/>
          <w:sz w:val="18"/>
          <w:szCs w:val="18"/>
          <w:lang w:val="es-BO"/>
        </w:rPr>
        <w:t xml:space="preserve"> otras ca</w:t>
      </w:r>
      <w:r w:rsidR="00F02C11" w:rsidRPr="0000476B">
        <w:rPr>
          <w:rFonts w:ascii="Verdana" w:hAnsi="Verdana" w:cs="Arial"/>
          <w:sz w:val="18"/>
          <w:szCs w:val="18"/>
          <w:lang w:val="es-BO"/>
        </w:rPr>
        <w:t>usas debidamente justificadas y aceptadas por la entidad</w:t>
      </w:r>
      <w:r w:rsidR="00A9000A" w:rsidRPr="0000476B">
        <w:rPr>
          <w:rFonts w:ascii="Verdana" w:hAnsi="Verdana" w:cs="Arial"/>
          <w:sz w:val="18"/>
          <w:szCs w:val="18"/>
          <w:lang w:val="es-BO"/>
        </w:rPr>
        <w:t>;</w:t>
      </w:r>
    </w:p>
    <w:p w14:paraId="00615380" w14:textId="77777777" w:rsidR="00241391" w:rsidRPr="0000476B" w:rsidRDefault="00241391" w:rsidP="00AD23FC">
      <w:pPr>
        <w:pStyle w:val="Prrafodelista"/>
        <w:numPr>
          <w:ilvl w:val="0"/>
          <w:numId w:val="13"/>
        </w:numPr>
        <w:spacing w:line="276" w:lineRule="auto"/>
        <w:jc w:val="both"/>
        <w:rPr>
          <w:rFonts w:ascii="Verdana" w:hAnsi="Verdana" w:cs="Arial"/>
          <w:sz w:val="18"/>
          <w:szCs w:val="18"/>
          <w:lang w:val="es-BO"/>
        </w:rPr>
      </w:pPr>
      <w:r w:rsidRPr="0000476B">
        <w:rPr>
          <w:rFonts w:ascii="Verdana" w:hAnsi="Verdana" w:cs="Arial"/>
          <w:sz w:val="18"/>
          <w:szCs w:val="18"/>
          <w:lang w:val="es-BO"/>
        </w:rPr>
        <w:t>E</w:t>
      </w:r>
      <w:r w:rsidR="007744CB" w:rsidRPr="0000476B">
        <w:rPr>
          <w:rFonts w:ascii="Verdana" w:hAnsi="Verdana" w:cs="Arial"/>
          <w:sz w:val="18"/>
          <w:szCs w:val="18"/>
          <w:lang w:val="es-BO"/>
        </w:rPr>
        <w:t>l proponente adjudicado desista de manera expresa o tácita</w:t>
      </w:r>
      <w:r w:rsidRPr="0000476B">
        <w:rPr>
          <w:rFonts w:ascii="Verdana" w:hAnsi="Verdana" w:cs="Arial"/>
          <w:sz w:val="18"/>
          <w:szCs w:val="18"/>
          <w:lang w:val="es-BO"/>
        </w:rPr>
        <w:t xml:space="preserve"> de suscribir el c</w:t>
      </w:r>
      <w:r w:rsidR="009507F3" w:rsidRPr="0000476B">
        <w:rPr>
          <w:rFonts w:ascii="Verdana" w:hAnsi="Verdana" w:cs="Arial"/>
          <w:sz w:val="18"/>
          <w:szCs w:val="18"/>
          <w:lang w:val="es-BO"/>
        </w:rPr>
        <w:t>ontrato en el plazo establecido, salvo por causas de fuerza mayor, caso fortuito u otras causas debidamente justificadas y aceptadas por la entidad.</w:t>
      </w:r>
    </w:p>
    <w:p w14:paraId="30CD1737" w14:textId="77777777" w:rsidR="003C6A0A" w:rsidRPr="0000476B" w:rsidRDefault="003C6A0A" w:rsidP="003143C7">
      <w:pPr>
        <w:spacing w:line="276" w:lineRule="auto"/>
        <w:jc w:val="both"/>
        <w:rPr>
          <w:rFonts w:ascii="Verdana" w:hAnsi="Verdana" w:cs="Arial"/>
          <w:sz w:val="18"/>
          <w:szCs w:val="18"/>
          <w:lang w:val="es-BO"/>
        </w:rPr>
      </w:pPr>
    </w:p>
    <w:p w14:paraId="470057EC" w14:textId="77777777" w:rsidR="003C6A0A" w:rsidRPr="0000476B" w:rsidRDefault="003C6A0A" w:rsidP="00AD23FC">
      <w:pPr>
        <w:pStyle w:val="Prrafodelista"/>
        <w:numPr>
          <w:ilvl w:val="1"/>
          <w:numId w:val="11"/>
        </w:numPr>
        <w:spacing w:line="276" w:lineRule="auto"/>
        <w:ind w:left="1134" w:hanging="708"/>
        <w:jc w:val="both"/>
        <w:rPr>
          <w:rFonts w:ascii="Verdana" w:hAnsi="Verdana"/>
          <w:b/>
          <w:sz w:val="18"/>
          <w:szCs w:val="18"/>
          <w:lang w:val="es-BO"/>
        </w:rPr>
      </w:pPr>
      <w:bookmarkStart w:id="37" w:name="_Toc347248064"/>
      <w:bookmarkStart w:id="38" w:name="_Toc347248394"/>
      <w:bookmarkStart w:id="39" w:name="_Toc355774150"/>
      <w:bookmarkStart w:id="40" w:name="_Toc355974615"/>
      <w:r w:rsidRPr="0000476B">
        <w:rPr>
          <w:rFonts w:ascii="Verdana" w:hAnsi="Verdana"/>
          <w:b/>
          <w:sz w:val="18"/>
          <w:szCs w:val="18"/>
          <w:lang w:val="es-BO"/>
        </w:rPr>
        <w:t>Devolución de la Ga</w:t>
      </w:r>
      <w:r w:rsidR="004E4994" w:rsidRPr="0000476B">
        <w:rPr>
          <w:rFonts w:ascii="Verdana" w:hAnsi="Verdana"/>
          <w:b/>
          <w:sz w:val="18"/>
          <w:szCs w:val="18"/>
          <w:lang w:val="es-BO"/>
        </w:rPr>
        <w:t>rantía de Seriedad de Propuesta</w:t>
      </w:r>
      <w:bookmarkEnd w:id="37"/>
      <w:bookmarkEnd w:id="38"/>
      <w:bookmarkEnd w:id="39"/>
      <w:bookmarkEnd w:id="40"/>
    </w:p>
    <w:p w14:paraId="7339D0C6" w14:textId="77777777" w:rsidR="003C6A0A" w:rsidRPr="0000476B" w:rsidRDefault="003C6A0A" w:rsidP="003143C7">
      <w:pPr>
        <w:pStyle w:val="Prrafodelista"/>
        <w:spacing w:line="276" w:lineRule="auto"/>
        <w:ind w:left="1134"/>
        <w:jc w:val="both"/>
        <w:rPr>
          <w:rFonts w:ascii="Verdana" w:hAnsi="Verdana" w:cs="Arial"/>
          <w:sz w:val="18"/>
          <w:szCs w:val="18"/>
          <w:lang w:val="es-BO"/>
        </w:rPr>
      </w:pPr>
    </w:p>
    <w:p w14:paraId="0C0B262E" w14:textId="60F4AFD1" w:rsidR="0088364C" w:rsidRPr="0000476B" w:rsidRDefault="00156871"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rPr>
        <w:t xml:space="preserve">La Garantía de Seriedad de Propuesta se devolverá a los proponentes en un plazo no mayor a </w:t>
      </w:r>
      <w:r w:rsidR="008E6537" w:rsidRPr="0000476B">
        <w:rPr>
          <w:rFonts w:ascii="Verdana" w:hAnsi="Verdana" w:cs="Arial"/>
          <w:sz w:val="18"/>
          <w:szCs w:val="18"/>
        </w:rPr>
        <w:t>cinco</w:t>
      </w:r>
      <w:r w:rsidR="00ED2E14" w:rsidRPr="0000476B">
        <w:rPr>
          <w:rFonts w:ascii="Verdana" w:hAnsi="Verdana" w:cs="Arial"/>
          <w:sz w:val="18"/>
          <w:szCs w:val="18"/>
        </w:rPr>
        <w:t xml:space="preserve"> </w:t>
      </w:r>
      <w:r w:rsidRPr="0000476B">
        <w:rPr>
          <w:rFonts w:ascii="Verdana" w:hAnsi="Verdana" w:cs="Arial"/>
          <w:sz w:val="18"/>
          <w:szCs w:val="18"/>
        </w:rPr>
        <w:t>(5) días hábiles, computables a partir del día siguiente hábil de la</w:t>
      </w:r>
      <w:r w:rsidR="0088364C" w:rsidRPr="0000476B">
        <w:rPr>
          <w:rFonts w:ascii="Verdana" w:hAnsi="Verdana" w:cs="Arial"/>
          <w:sz w:val="18"/>
          <w:szCs w:val="18"/>
          <w:lang w:val="es-BO"/>
        </w:rPr>
        <w:t xml:space="preserve">: </w:t>
      </w:r>
    </w:p>
    <w:p w14:paraId="22C47C11" w14:textId="77777777" w:rsidR="0088364C" w:rsidRPr="0000476B" w:rsidRDefault="0088364C" w:rsidP="003143C7">
      <w:pPr>
        <w:spacing w:line="276" w:lineRule="auto"/>
        <w:ind w:left="567"/>
        <w:jc w:val="both"/>
        <w:rPr>
          <w:rFonts w:ascii="Verdana" w:hAnsi="Verdana" w:cs="Arial"/>
          <w:sz w:val="18"/>
          <w:szCs w:val="18"/>
          <w:lang w:val="es-BO"/>
        </w:rPr>
      </w:pPr>
    </w:p>
    <w:p w14:paraId="66D86B58" w14:textId="2609BE78"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con la Resolución de Declaratoria Desierta</w:t>
      </w:r>
      <w:r w:rsidR="00A9000A" w:rsidRPr="0000476B">
        <w:rPr>
          <w:rFonts w:ascii="Verdana" w:hAnsi="Verdana" w:cs="Arial"/>
          <w:sz w:val="18"/>
          <w:szCs w:val="18"/>
          <w:lang w:val="es-BO"/>
        </w:rPr>
        <w:t>;</w:t>
      </w:r>
    </w:p>
    <w:p w14:paraId="179B00A3" w14:textId="5EDCB764"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que resuelve el Recurso Administrativo de Impugnación</w:t>
      </w:r>
      <w:r w:rsidR="00A9000A" w:rsidRPr="0000476B">
        <w:rPr>
          <w:rFonts w:ascii="Verdana" w:hAnsi="Verdana" w:cs="Arial"/>
          <w:sz w:val="18"/>
          <w:szCs w:val="18"/>
          <w:lang w:val="es-BO"/>
        </w:rPr>
        <w:t>;</w:t>
      </w:r>
    </w:p>
    <w:p w14:paraId="307435BF" w14:textId="54746133"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Comunicación del proponente rehusando aceptar la solicitud de la entidad convocante sobre la extensión del periodo de validez de propuestas</w:t>
      </w:r>
      <w:r w:rsidR="00A9000A" w:rsidRPr="0000476B">
        <w:rPr>
          <w:rFonts w:ascii="Verdana" w:hAnsi="Verdana" w:cs="Arial"/>
          <w:sz w:val="18"/>
          <w:szCs w:val="18"/>
          <w:lang w:val="es-BO"/>
        </w:rPr>
        <w:t xml:space="preserve">; </w:t>
      </w:r>
    </w:p>
    <w:p w14:paraId="753EB3A1" w14:textId="0FC1D49F"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Cancelación del Proceso de Contratación</w:t>
      </w:r>
      <w:r w:rsidR="00A9000A" w:rsidRPr="0000476B">
        <w:rPr>
          <w:rFonts w:ascii="Verdana" w:hAnsi="Verdana" w:cs="Arial"/>
          <w:sz w:val="18"/>
          <w:szCs w:val="18"/>
          <w:lang w:val="es-BO"/>
        </w:rPr>
        <w:t>;</w:t>
      </w:r>
    </w:p>
    <w:p w14:paraId="017E2021" w14:textId="1A068B3D"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Notificación de la Resolución de Anulación del Proceso de Contratación, cuando la anulación sea hasta antes de la publicación de la convocatoria</w:t>
      </w:r>
      <w:r w:rsidR="00A9000A" w:rsidRPr="0000476B">
        <w:rPr>
          <w:rFonts w:ascii="Verdana" w:hAnsi="Verdana" w:cs="Arial"/>
          <w:sz w:val="18"/>
          <w:szCs w:val="18"/>
          <w:lang w:val="es-BO"/>
        </w:rPr>
        <w:t>;</w:t>
      </w:r>
    </w:p>
    <w:p w14:paraId="5EA3302F" w14:textId="77777777" w:rsidR="0088364C" w:rsidRPr="0000476B" w:rsidRDefault="0088364C" w:rsidP="00AD23FC">
      <w:pPr>
        <w:numPr>
          <w:ilvl w:val="0"/>
          <w:numId w:val="26"/>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Suscripción del contrato con el proponente adjudicado.</w:t>
      </w:r>
    </w:p>
    <w:p w14:paraId="357C5CA2" w14:textId="77777777" w:rsidR="003C6A0A" w:rsidRPr="0000476B" w:rsidRDefault="003C6A0A" w:rsidP="003143C7">
      <w:pPr>
        <w:spacing w:line="276" w:lineRule="auto"/>
        <w:ind w:left="1410" w:hanging="705"/>
        <w:jc w:val="both"/>
        <w:rPr>
          <w:rFonts w:ascii="Verdana" w:hAnsi="Verdana" w:cs="Arial"/>
          <w:sz w:val="18"/>
          <w:szCs w:val="18"/>
          <w:lang w:val="es-BO"/>
        </w:rPr>
      </w:pPr>
    </w:p>
    <w:p w14:paraId="7EFA84D2" w14:textId="621CBCE7" w:rsidR="00365D65" w:rsidRPr="0000476B" w:rsidRDefault="00156871" w:rsidP="003143C7">
      <w:pPr>
        <w:spacing w:line="276" w:lineRule="auto"/>
        <w:ind w:left="1134" w:firstLine="8"/>
        <w:jc w:val="both"/>
        <w:rPr>
          <w:rFonts w:ascii="Verdana" w:hAnsi="Verdana" w:cs="Arial"/>
          <w:sz w:val="18"/>
          <w:szCs w:val="18"/>
          <w:u w:val="single"/>
        </w:rPr>
      </w:pPr>
      <w:r w:rsidRPr="0000476B">
        <w:rPr>
          <w:rFonts w:ascii="Verdana" w:hAnsi="Verdana" w:cs="Arial"/>
          <w:sz w:val="18"/>
          <w:szCs w:val="18"/>
        </w:rPr>
        <w:t xml:space="preserve">En caso del </w:t>
      </w:r>
      <w:r w:rsidR="0030665D" w:rsidRPr="0000476B">
        <w:rPr>
          <w:rFonts w:ascii="Verdana" w:hAnsi="Verdana" w:cs="Arial"/>
          <w:sz w:val="18"/>
          <w:szCs w:val="18"/>
        </w:rPr>
        <w:t xml:space="preserve">depósito </w:t>
      </w:r>
      <w:r w:rsidRPr="0000476B">
        <w:rPr>
          <w:rFonts w:ascii="Verdana" w:hAnsi="Verdana" w:cs="Arial"/>
          <w:sz w:val="18"/>
          <w:szCs w:val="18"/>
        </w:rPr>
        <w:t xml:space="preserve">por concepto de Garantía de Seriedad de Propuesta, </w:t>
      </w:r>
      <w:r w:rsidR="004D63A5" w:rsidRPr="0000476B">
        <w:rPr>
          <w:rFonts w:ascii="Verdana" w:hAnsi="Verdana" w:cs="Arial"/>
          <w:sz w:val="18"/>
          <w:szCs w:val="18"/>
          <w:lang w:val="es-BO"/>
        </w:rPr>
        <w:t>éste será devuelto, de acuerdo con las condiciones establecidas en el Artículo 18 del Reglamento de Contrataciones con Apoyo de Medios Electrónicos</w:t>
      </w:r>
      <w:r w:rsidRPr="0000476B">
        <w:rPr>
          <w:rFonts w:ascii="Verdana" w:hAnsi="Verdana" w:cs="Arial"/>
          <w:sz w:val="18"/>
          <w:szCs w:val="18"/>
        </w:rPr>
        <w:t xml:space="preserve"> a la cuenta que señale el proponente para el efecto. Dicha cuenta debe estar registrada en el RUPE.</w:t>
      </w:r>
    </w:p>
    <w:p w14:paraId="6BC6618D" w14:textId="77777777" w:rsidR="004D63A5" w:rsidRPr="0000476B" w:rsidRDefault="004D63A5" w:rsidP="003143C7">
      <w:pPr>
        <w:spacing w:line="276" w:lineRule="auto"/>
        <w:ind w:left="1134" w:firstLine="8"/>
        <w:jc w:val="both"/>
        <w:rPr>
          <w:rFonts w:ascii="Verdana" w:hAnsi="Verdana" w:cs="Arial"/>
          <w:sz w:val="18"/>
          <w:szCs w:val="18"/>
          <w:lang w:val="es-BO"/>
        </w:rPr>
      </w:pPr>
    </w:p>
    <w:p w14:paraId="34994267"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41" w:name="_Toc347248065"/>
      <w:bookmarkStart w:id="42" w:name="_Toc347248395"/>
      <w:bookmarkStart w:id="43" w:name="_Toc355774151"/>
      <w:bookmarkStart w:id="44" w:name="_Toc355974616"/>
      <w:r w:rsidRPr="0000476B">
        <w:rPr>
          <w:rFonts w:ascii="Verdana" w:hAnsi="Verdana"/>
          <w:sz w:val="18"/>
          <w:szCs w:val="18"/>
          <w:lang w:val="es-BO"/>
        </w:rPr>
        <w:t>El tratamiento de ejecución y devolución de la Garan</w:t>
      </w:r>
      <w:r w:rsidR="007744CB" w:rsidRPr="0000476B">
        <w:rPr>
          <w:rFonts w:ascii="Verdana" w:hAnsi="Verdana"/>
          <w:sz w:val="18"/>
          <w:szCs w:val="18"/>
          <w:lang w:val="es-BO"/>
        </w:rPr>
        <w:t>tía de Cumplimiento de Contrato</w:t>
      </w:r>
      <w:r w:rsidRPr="0000476B">
        <w:rPr>
          <w:rFonts w:ascii="Verdana" w:hAnsi="Verdana"/>
          <w:sz w:val="18"/>
          <w:szCs w:val="18"/>
          <w:lang w:val="es-BO"/>
        </w:rPr>
        <w:t xml:space="preserve"> se establecerá en el Contrato.</w:t>
      </w:r>
      <w:bookmarkEnd w:id="41"/>
      <w:bookmarkEnd w:id="42"/>
      <w:bookmarkEnd w:id="43"/>
      <w:bookmarkEnd w:id="44"/>
    </w:p>
    <w:p w14:paraId="76953DB6" w14:textId="77777777" w:rsidR="003C6A0A" w:rsidRPr="0000476B" w:rsidRDefault="003C6A0A" w:rsidP="003143C7">
      <w:pPr>
        <w:spacing w:line="276" w:lineRule="auto"/>
        <w:ind w:left="1418"/>
        <w:jc w:val="both"/>
        <w:rPr>
          <w:rFonts w:ascii="Verdana" w:hAnsi="Verdana" w:cs="Arial"/>
          <w:sz w:val="18"/>
          <w:szCs w:val="18"/>
          <w:lang w:val="es-BO"/>
        </w:rPr>
      </w:pPr>
    </w:p>
    <w:p w14:paraId="566D5638" w14:textId="48E6F9FE"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45" w:name="_Toc517857071"/>
      <w:r w:rsidRPr="0000476B">
        <w:rPr>
          <w:rFonts w:ascii="Verdana" w:hAnsi="Verdana"/>
          <w:sz w:val="18"/>
          <w:szCs w:val="18"/>
          <w:lang w:val="es-BO"/>
        </w:rPr>
        <w:lastRenderedPageBreak/>
        <w:t>DESCALIFICACIÓN DE PROPUESTAS</w:t>
      </w:r>
      <w:bookmarkEnd w:id="45"/>
    </w:p>
    <w:p w14:paraId="4D018446" w14:textId="6339A375" w:rsidR="003C6A0A" w:rsidRPr="0000476B" w:rsidRDefault="003C6A0A" w:rsidP="00703DCE">
      <w:pPr>
        <w:pStyle w:val="Ttulo"/>
        <w:spacing w:before="0" w:after="0" w:line="276" w:lineRule="auto"/>
        <w:jc w:val="left"/>
        <w:rPr>
          <w:rFonts w:ascii="Verdana" w:hAnsi="Verdana"/>
          <w:b w:val="0"/>
          <w:sz w:val="18"/>
          <w:szCs w:val="18"/>
          <w:lang w:val="es-BO"/>
        </w:rPr>
      </w:pPr>
    </w:p>
    <w:p w14:paraId="4E3C5A07" w14:textId="77777777" w:rsidR="003C6A0A" w:rsidRPr="0000476B" w:rsidRDefault="003C6A0A" w:rsidP="00AD23FC">
      <w:pPr>
        <w:pStyle w:val="Prrafodelista"/>
        <w:numPr>
          <w:ilvl w:val="1"/>
          <w:numId w:val="11"/>
        </w:numPr>
        <w:spacing w:line="276" w:lineRule="auto"/>
        <w:ind w:left="1134" w:hanging="708"/>
        <w:jc w:val="both"/>
        <w:rPr>
          <w:rFonts w:ascii="Verdana" w:hAnsi="Verdana"/>
          <w:bCs/>
          <w:sz w:val="18"/>
          <w:szCs w:val="18"/>
          <w:lang w:val="es-BO"/>
        </w:rPr>
      </w:pPr>
      <w:bookmarkStart w:id="46" w:name="_Toc347248068"/>
      <w:bookmarkStart w:id="47" w:name="_Toc347248398"/>
      <w:bookmarkStart w:id="48" w:name="_Toc355774154"/>
      <w:bookmarkStart w:id="49" w:name="_Toc355974619"/>
      <w:r w:rsidRPr="0000476B">
        <w:rPr>
          <w:rFonts w:ascii="Verdana" w:hAnsi="Verdana"/>
          <w:bCs/>
          <w:sz w:val="18"/>
          <w:szCs w:val="18"/>
          <w:lang w:val="es-BO"/>
        </w:rPr>
        <w:t>Las causales de descalificación son:</w:t>
      </w:r>
      <w:bookmarkEnd w:id="46"/>
      <w:bookmarkEnd w:id="47"/>
      <w:bookmarkEnd w:id="48"/>
      <w:bookmarkEnd w:id="49"/>
    </w:p>
    <w:p w14:paraId="7C56AE42" w14:textId="77777777" w:rsidR="00382FDB" w:rsidRPr="0000476B" w:rsidRDefault="00382FDB" w:rsidP="003143C7">
      <w:pPr>
        <w:pStyle w:val="Prrafodelista"/>
        <w:spacing w:line="276" w:lineRule="auto"/>
        <w:ind w:left="1428"/>
        <w:jc w:val="both"/>
        <w:rPr>
          <w:rFonts w:ascii="Verdana" w:hAnsi="Verdana" w:cs="Arial"/>
          <w:sz w:val="18"/>
          <w:szCs w:val="18"/>
          <w:lang w:val="es-BO"/>
        </w:rPr>
      </w:pPr>
    </w:p>
    <w:p w14:paraId="24681383" w14:textId="43339DD3" w:rsidR="009C7422" w:rsidRPr="0000476B" w:rsidRDefault="0063324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Incumplimiento</w:t>
      </w:r>
      <w:r w:rsidR="009C7422" w:rsidRPr="0000476B">
        <w:rPr>
          <w:rFonts w:ascii="Verdana" w:hAnsi="Verdana" w:cs="Arial"/>
          <w:sz w:val="18"/>
          <w:szCs w:val="18"/>
          <w:lang w:val="es-BO"/>
        </w:rPr>
        <w:t xml:space="preserve"> a la </w:t>
      </w:r>
      <w:r w:rsidR="006F0EB6" w:rsidRPr="0000476B">
        <w:rPr>
          <w:rFonts w:ascii="Verdana" w:hAnsi="Verdana" w:cs="Arial"/>
          <w:sz w:val="18"/>
          <w:szCs w:val="18"/>
          <w:lang w:val="es-BO"/>
        </w:rPr>
        <w:t xml:space="preserve">declaración jurada </w:t>
      </w:r>
      <w:r w:rsidRPr="0000476B">
        <w:rPr>
          <w:rFonts w:ascii="Verdana" w:hAnsi="Verdana" w:cs="Arial"/>
          <w:sz w:val="18"/>
          <w:szCs w:val="18"/>
          <w:lang w:val="es-BO"/>
        </w:rPr>
        <w:t xml:space="preserve">del </w:t>
      </w:r>
      <w:r w:rsidR="006C6958" w:rsidRPr="0000476B">
        <w:rPr>
          <w:rFonts w:ascii="Verdana" w:hAnsi="Verdana" w:cs="Arial"/>
          <w:sz w:val="18"/>
          <w:szCs w:val="18"/>
          <w:lang w:val="es-BO"/>
        </w:rPr>
        <w:t>F</w:t>
      </w:r>
      <w:r w:rsidRPr="0000476B">
        <w:rPr>
          <w:rFonts w:ascii="Verdana" w:hAnsi="Verdana" w:cs="Arial"/>
          <w:sz w:val="18"/>
          <w:szCs w:val="18"/>
          <w:lang w:val="es-BO"/>
        </w:rPr>
        <w:t>ormulario de Presentación de Propuesta (</w:t>
      </w:r>
      <w:r w:rsidR="00180C28" w:rsidRPr="0000476B">
        <w:rPr>
          <w:rFonts w:ascii="Verdana" w:hAnsi="Verdana" w:cs="Arial"/>
          <w:sz w:val="18"/>
          <w:szCs w:val="18"/>
          <w:lang w:val="es-BO"/>
        </w:rPr>
        <w:t>F</w:t>
      </w:r>
      <w:r w:rsidRPr="0000476B">
        <w:rPr>
          <w:rFonts w:ascii="Verdana" w:hAnsi="Verdana" w:cs="Arial"/>
          <w:sz w:val="18"/>
          <w:szCs w:val="18"/>
          <w:lang w:val="es-BO"/>
        </w:rPr>
        <w:t>ormulario A-1</w:t>
      </w:r>
      <w:r w:rsidR="0030665D" w:rsidRPr="0000476B">
        <w:rPr>
          <w:rFonts w:ascii="Verdana" w:hAnsi="Verdana" w:cs="Arial"/>
          <w:sz w:val="18"/>
          <w:szCs w:val="18"/>
          <w:lang w:val="es-BO"/>
        </w:rPr>
        <w:t>);</w:t>
      </w:r>
    </w:p>
    <w:p w14:paraId="47C1540B" w14:textId="2E3A8EC1" w:rsidR="003C6A0A"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técnica y/o económica no cumpla con las condiciones establecidas en el presente DBC</w:t>
      </w:r>
      <w:r w:rsidR="0030665D" w:rsidRPr="0000476B">
        <w:rPr>
          <w:rFonts w:ascii="Verdana" w:hAnsi="Verdana" w:cs="Arial"/>
          <w:sz w:val="18"/>
          <w:szCs w:val="18"/>
          <w:lang w:val="es-BO"/>
        </w:rPr>
        <w:t>;</w:t>
      </w:r>
    </w:p>
    <w:p w14:paraId="5EC20076" w14:textId="1783598F" w:rsidR="006766A9" w:rsidRPr="0000476B" w:rsidRDefault="003C6A0A"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económica exceda el Precio Referencial</w:t>
      </w:r>
      <w:r w:rsidR="0030665D" w:rsidRPr="0000476B">
        <w:rPr>
          <w:rFonts w:ascii="Verdana" w:hAnsi="Verdana" w:cs="Arial"/>
          <w:sz w:val="18"/>
          <w:szCs w:val="18"/>
          <w:lang w:val="es-BO"/>
        </w:rPr>
        <w:t>;</w:t>
      </w:r>
    </w:p>
    <w:p w14:paraId="2147F0D2" w14:textId="5D19A6F3" w:rsidR="003833A0"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no presente la Garantía de Seriedad de Propuesta</w:t>
      </w:r>
      <w:r w:rsidR="0030665D" w:rsidRPr="0000476B">
        <w:rPr>
          <w:rFonts w:ascii="Verdana" w:hAnsi="Verdana" w:cs="Arial"/>
          <w:sz w:val="18"/>
          <w:szCs w:val="18"/>
          <w:lang w:val="es-BO"/>
        </w:rPr>
        <w:t>;</w:t>
      </w:r>
    </w:p>
    <w:p w14:paraId="5FEE65A7" w14:textId="3C26A0E1" w:rsidR="000A2B05" w:rsidRPr="0000476B" w:rsidRDefault="000A2B0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la Garantía de Seriedad de Propuesta </w:t>
      </w:r>
      <w:r w:rsidR="00156871" w:rsidRPr="0000476B">
        <w:rPr>
          <w:rFonts w:ascii="Verdana" w:hAnsi="Verdana" w:cs="Arial"/>
          <w:sz w:val="18"/>
          <w:szCs w:val="18"/>
        </w:rPr>
        <w:t xml:space="preserve">o el </w:t>
      </w:r>
      <w:r w:rsidR="0030665D" w:rsidRPr="0000476B">
        <w:rPr>
          <w:rFonts w:ascii="Verdana" w:hAnsi="Verdana" w:cs="Arial"/>
          <w:sz w:val="18"/>
          <w:szCs w:val="18"/>
        </w:rPr>
        <w:t>d</w:t>
      </w:r>
      <w:r w:rsidR="00156871" w:rsidRPr="0000476B">
        <w:rPr>
          <w:rFonts w:ascii="Verdana" w:hAnsi="Verdana" w:cs="Arial"/>
          <w:sz w:val="18"/>
          <w:szCs w:val="18"/>
        </w:rPr>
        <w:t xml:space="preserve">epósito por este concepto </w:t>
      </w:r>
      <w:r w:rsidRPr="0000476B">
        <w:rPr>
          <w:rFonts w:ascii="Verdana" w:hAnsi="Verdana" w:cs="Arial"/>
          <w:sz w:val="18"/>
          <w:szCs w:val="18"/>
          <w:lang w:val="es-BO"/>
        </w:rPr>
        <w:t>no cumpla con las condiciones establecida</w:t>
      </w:r>
      <w:r w:rsidR="00C71ABB" w:rsidRPr="0000476B">
        <w:rPr>
          <w:rFonts w:ascii="Verdana" w:hAnsi="Verdana" w:cs="Arial"/>
          <w:sz w:val="18"/>
          <w:szCs w:val="18"/>
          <w:lang w:val="es-BO"/>
        </w:rPr>
        <w:t>s</w:t>
      </w:r>
      <w:r w:rsidRPr="0000476B">
        <w:rPr>
          <w:rFonts w:ascii="Verdana" w:hAnsi="Verdana" w:cs="Arial"/>
          <w:sz w:val="18"/>
          <w:szCs w:val="18"/>
          <w:lang w:val="es-BO"/>
        </w:rPr>
        <w:t xml:space="preserve"> en el presente DBC</w:t>
      </w:r>
      <w:r w:rsidR="0030665D" w:rsidRPr="0000476B">
        <w:rPr>
          <w:rFonts w:ascii="Verdana" w:hAnsi="Verdana" w:cs="Arial"/>
          <w:sz w:val="18"/>
          <w:szCs w:val="18"/>
          <w:lang w:val="es-BO"/>
        </w:rPr>
        <w:t>;</w:t>
      </w:r>
    </w:p>
    <w:p w14:paraId="57BEAECE" w14:textId="30F6A118"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proponente presente dos o más </w:t>
      </w:r>
      <w:r w:rsidR="00A17E92" w:rsidRPr="0000476B">
        <w:rPr>
          <w:rFonts w:ascii="Verdana" w:hAnsi="Verdana" w:cs="Arial"/>
          <w:sz w:val="18"/>
          <w:szCs w:val="18"/>
          <w:lang w:val="es-BO"/>
        </w:rPr>
        <w:t>alternativas en</w:t>
      </w:r>
      <w:r w:rsidR="00A53ED7" w:rsidRPr="0000476B">
        <w:rPr>
          <w:rFonts w:ascii="Verdana" w:hAnsi="Verdana" w:cs="Arial"/>
          <w:sz w:val="18"/>
          <w:szCs w:val="18"/>
          <w:lang w:val="es-BO"/>
        </w:rPr>
        <w:t xml:space="preserve"> una </w:t>
      </w:r>
      <w:r w:rsidR="00AD0069" w:rsidRPr="0000476B">
        <w:rPr>
          <w:rFonts w:ascii="Verdana" w:hAnsi="Verdana" w:cs="Arial"/>
          <w:sz w:val="18"/>
          <w:szCs w:val="18"/>
          <w:lang w:val="es-BO"/>
        </w:rPr>
        <w:t xml:space="preserve">misma </w:t>
      </w:r>
      <w:r w:rsidR="00A53ED7" w:rsidRPr="0000476B">
        <w:rPr>
          <w:rFonts w:ascii="Verdana" w:hAnsi="Verdana" w:cs="Arial"/>
          <w:sz w:val="18"/>
          <w:szCs w:val="18"/>
          <w:lang w:val="es-BO"/>
        </w:rPr>
        <w:t>propuesta</w:t>
      </w:r>
      <w:r w:rsidR="0030665D" w:rsidRPr="0000476B">
        <w:rPr>
          <w:rFonts w:ascii="Verdana" w:hAnsi="Verdana" w:cs="Arial"/>
          <w:sz w:val="18"/>
          <w:szCs w:val="18"/>
          <w:lang w:val="es-BO"/>
        </w:rPr>
        <w:t>;</w:t>
      </w:r>
    </w:p>
    <w:p w14:paraId="4944E755" w14:textId="008EE8E5" w:rsidR="003833A0" w:rsidRPr="0000476B" w:rsidRDefault="003833A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presente dos o más propuestas</w:t>
      </w:r>
      <w:r w:rsidR="0030665D" w:rsidRPr="0000476B">
        <w:rPr>
          <w:rFonts w:ascii="Verdana" w:hAnsi="Verdana" w:cs="Arial"/>
          <w:sz w:val="18"/>
          <w:szCs w:val="18"/>
          <w:lang w:val="es-BO"/>
        </w:rPr>
        <w:t>;</w:t>
      </w:r>
    </w:p>
    <w:p w14:paraId="736B8131" w14:textId="05893E23" w:rsidR="00B24FFD" w:rsidRPr="0000476B" w:rsidRDefault="00B24F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contenga textos entre líneas, borrones y tachadura</w:t>
      </w:r>
      <w:r w:rsidR="008647EB" w:rsidRPr="0000476B">
        <w:rPr>
          <w:rFonts w:ascii="Verdana" w:hAnsi="Verdana" w:cs="Arial"/>
          <w:sz w:val="18"/>
          <w:szCs w:val="18"/>
          <w:lang w:val="es-BO"/>
        </w:rPr>
        <w:t>s</w:t>
      </w:r>
      <w:r w:rsidR="0030665D" w:rsidRPr="0000476B">
        <w:rPr>
          <w:rFonts w:ascii="Verdana" w:hAnsi="Verdana" w:cs="Arial"/>
          <w:sz w:val="18"/>
          <w:szCs w:val="18"/>
          <w:lang w:val="es-BO"/>
        </w:rPr>
        <w:t>;</w:t>
      </w:r>
    </w:p>
    <w:p w14:paraId="7E48226B" w14:textId="7D2166E1" w:rsidR="00A67866" w:rsidRPr="0000476B" w:rsidRDefault="00A67866"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la propuesta presente errores no subsanables</w:t>
      </w:r>
      <w:r w:rsidR="0030665D" w:rsidRPr="0000476B">
        <w:rPr>
          <w:rFonts w:ascii="Verdana" w:hAnsi="Verdana" w:cs="Arial"/>
          <w:sz w:val="18"/>
          <w:szCs w:val="18"/>
          <w:lang w:val="es-BO"/>
        </w:rPr>
        <w:t>;</w:t>
      </w:r>
    </w:p>
    <w:p w14:paraId="305D592F" w14:textId="0574CAD9" w:rsidR="00F51D9E" w:rsidRPr="0000476B" w:rsidRDefault="00F51D9E"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Cuando el Certificado Único emitido por la </w:t>
      </w:r>
      <w:r w:rsidRPr="0000476B">
        <w:rPr>
          <w:rFonts w:ascii="Verdana" w:hAnsi="Verdana"/>
          <w:sz w:val="18"/>
          <w:szCs w:val="18"/>
          <w:lang w:val="es-BO"/>
        </w:rPr>
        <w:t>Autoridad de Fiscalización y Control de Pensiones y Seguros (</w:t>
      </w:r>
      <w:r w:rsidRPr="0000476B">
        <w:rPr>
          <w:rFonts w:ascii="Verdana" w:hAnsi="Verdana" w:cs="Arial"/>
          <w:sz w:val="18"/>
          <w:szCs w:val="18"/>
          <w:lang w:val="es-BO"/>
        </w:rPr>
        <w:t>APS), tenga observaciones en lo referente a: capital mínimo, margen de solvencia, recursos de inversión, reservas técnicas y/o siniestros en mora</w:t>
      </w:r>
      <w:r w:rsidR="0030665D" w:rsidRPr="0000476B">
        <w:rPr>
          <w:rFonts w:ascii="Verdana" w:hAnsi="Verdana" w:cs="Arial"/>
          <w:sz w:val="18"/>
          <w:szCs w:val="18"/>
          <w:lang w:val="es-BO"/>
        </w:rPr>
        <w:t>;</w:t>
      </w:r>
    </w:p>
    <w:p w14:paraId="083332B9" w14:textId="68995B25" w:rsidR="002D7E5D" w:rsidRPr="0000476B" w:rsidRDefault="00383B25"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Si para la suscripción del contrato, la documentación </w:t>
      </w:r>
      <w:r w:rsidR="002D7E5D" w:rsidRPr="0000476B">
        <w:rPr>
          <w:rFonts w:ascii="Verdana" w:hAnsi="Verdana" w:cs="Arial"/>
          <w:sz w:val="18"/>
          <w:szCs w:val="18"/>
          <w:lang w:val="es-BO"/>
        </w:rPr>
        <w:t>presentada</w:t>
      </w:r>
      <w:r w:rsidR="006C6887" w:rsidRPr="0000476B">
        <w:rPr>
          <w:rFonts w:ascii="Verdana" w:hAnsi="Verdana" w:cs="Arial"/>
          <w:sz w:val="18"/>
          <w:szCs w:val="18"/>
          <w:lang w:val="es-BO"/>
        </w:rPr>
        <w:t xml:space="preserve"> por el proponente adjudicado,</w:t>
      </w:r>
      <w:r w:rsidR="004F2408" w:rsidRPr="0000476B">
        <w:rPr>
          <w:rFonts w:ascii="Verdana" w:hAnsi="Verdana" w:cs="Arial"/>
          <w:sz w:val="18"/>
          <w:szCs w:val="18"/>
          <w:lang w:val="es-BO"/>
        </w:rPr>
        <w:t xml:space="preserve"> no respalde</w:t>
      </w:r>
      <w:r w:rsidR="002D7E5D" w:rsidRPr="0000476B">
        <w:rPr>
          <w:rFonts w:ascii="Verdana" w:hAnsi="Verdana" w:cs="Arial"/>
          <w:sz w:val="18"/>
          <w:szCs w:val="18"/>
          <w:lang w:val="es-BO"/>
        </w:rPr>
        <w:t xml:space="preserve"> lo señalado en </w:t>
      </w:r>
      <w:r w:rsidR="007C4724" w:rsidRPr="0000476B">
        <w:rPr>
          <w:rFonts w:ascii="Verdana" w:hAnsi="Verdana" w:cs="Arial"/>
          <w:sz w:val="18"/>
          <w:szCs w:val="18"/>
          <w:lang w:val="es-BO"/>
        </w:rPr>
        <w:t xml:space="preserve">el Formulario de Presentación de Propuesta </w:t>
      </w:r>
      <w:r w:rsidR="006B5BDE" w:rsidRPr="0000476B">
        <w:rPr>
          <w:rFonts w:ascii="Verdana" w:hAnsi="Verdana" w:cs="Arial"/>
          <w:sz w:val="18"/>
          <w:szCs w:val="18"/>
          <w:lang w:val="es-BO"/>
        </w:rPr>
        <w:t>(Formulario A-1</w:t>
      </w:r>
      <w:r w:rsidR="0030665D" w:rsidRPr="0000476B">
        <w:rPr>
          <w:rFonts w:ascii="Verdana" w:hAnsi="Verdana" w:cs="Arial"/>
          <w:sz w:val="18"/>
          <w:szCs w:val="18"/>
          <w:lang w:val="es-BO"/>
        </w:rPr>
        <w:t>);</w:t>
      </w:r>
    </w:p>
    <w:p w14:paraId="2F2DA419" w14:textId="5E4A8C8E" w:rsidR="00696CFD" w:rsidRPr="0000476B" w:rsidRDefault="00696CFD"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w:t>
      </w:r>
      <w:r w:rsidR="00C0245C" w:rsidRPr="0000476B">
        <w:rPr>
          <w:rFonts w:ascii="Verdana" w:hAnsi="Verdana" w:cs="Arial"/>
          <w:sz w:val="18"/>
          <w:szCs w:val="18"/>
          <w:lang w:val="es-BO"/>
        </w:rPr>
        <w:t>;</w:t>
      </w:r>
    </w:p>
    <w:p w14:paraId="04FD121A" w14:textId="77777777" w:rsidR="00F5589B" w:rsidRPr="0000476B" w:rsidRDefault="00E428B0" w:rsidP="00AD23FC">
      <w:pPr>
        <w:pStyle w:val="Prrafodelista"/>
        <w:numPr>
          <w:ilvl w:val="0"/>
          <w:numId w:val="14"/>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Cuando el proponente adjudicado desista de forma expresa o tácita de suscribir el contrato.</w:t>
      </w:r>
    </w:p>
    <w:p w14:paraId="7BAC19B4" w14:textId="77777777" w:rsidR="005B1804" w:rsidRPr="0000476B" w:rsidRDefault="005B1804" w:rsidP="003143C7">
      <w:pPr>
        <w:pStyle w:val="Ttulo4"/>
        <w:numPr>
          <w:ilvl w:val="0"/>
          <w:numId w:val="0"/>
        </w:numPr>
        <w:spacing w:before="0" w:after="0" w:line="276" w:lineRule="auto"/>
        <w:ind w:left="567"/>
        <w:jc w:val="both"/>
        <w:rPr>
          <w:rFonts w:ascii="Verdana" w:hAnsi="Verdana" w:cs="Arial"/>
          <w:b w:val="0"/>
          <w:bCs w:val="0"/>
          <w:sz w:val="18"/>
          <w:szCs w:val="18"/>
          <w:lang w:val="es-BO"/>
        </w:rPr>
      </w:pPr>
    </w:p>
    <w:p w14:paraId="1462F951" w14:textId="77777777" w:rsidR="006E5C6E" w:rsidRPr="0000476B" w:rsidRDefault="00616635" w:rsidP="003143C7">
      <w:pPr>
        <w:pStyle w:val="Prrafodelista"/>
        <w:spacing w:line="276" w:lineRule="auto"/>
        <w:ind w:left="1134"/>
        <w:jc w:val="both"/>
        <w:rPr>
          <w:rFonts w:ascii="Verdana" w:hAnsi="Verdana" w:cs="Arial"/>
          <w:bCs/>
          <w:sz w:val="18"/>
          <w:szCs w:val="18"/>
          <w:lang w:val="es-BO"/>
        </w:rPr>
      </w:pPr>
      <w:r w:rsidRPr="0000476B">
        <w:rPr>
          <w:rFonts w:ascii="Verdana" w:hAnsi="Verdana" w:cs="Arial"/>
          <w:bCs/>
          <w:sz w:val="18"/>
          <w:szCs w:val="18"/>
          <w:lang w:val="es-BO"/>
        </w:rPr>
        <w:t xml:space="preserve">La descalificación de propuestas deberá realizarse única y exclusivamente por las causales señaladas </w:t>
      </w:r>
      <w:r w:rsidRPr="0000476B">
        <w:rPr>
          <w:rFonts w:ascii="Verdana" w:hAnsi="Verdana"/>
          <w:sz w:val="18"/>
          <w:szCs w:val="18"/>
          <w:lang w:val="es-BO"/>
        </w:rPr>
        <w:t>precedentemente</w:t>
      </w:r>
      <w:r w:rsidR="00D37DA7" w:rsidRPr="0000476B">
        <w:rPr>
          <w:rFonts w:ascii="Verdana" w:hAnsi="Verdana" w:cs="Arial"/>
          <w:bCs/>
          <w:sz w:val="18"/>
          <w:szCs w:val="18"/>
          <w:lang w:val="es-BO"/>
        </w:rPr>
        <w:t>.</w:t>
      </w:r>
    </w:p>
    <w:p w14:paraId="7EAEA123" w14:textId="77777777" w:rsidR="003C6A0A" w:rsidRPr="0000476B" w:rsidRDefault="003C6A0A" w:rsidP="003143C7">
      <w:pPr>
        <w:spacing w:line="276" w:lineRule="auto"/>
        <w:jc w:val="both"/>
        <w:rPr>
          <w:rFonts w:ascii="Verdana" w:hAnsi="Verdana" w:cs="Arial"/>
          <w:sz w:val="18"/>
          <w:szCs w:val="18"/>
          <w:lang w:val="es-BO"/>
        </w:rPr>
      </w:pPr>
    </w:p>
    <w:p w14:paraId="0C68B4E1" w14:textId="77777777" w:rsidR="00066BB8" w:rsidRPr="0000476B" w:rsidRDefault="00066BB8" w:rsidP="00AD23FC">
      <w:pPr>
        <w:pStyle w:val="Ttulo"/>
        <w:numPr>
          <w:ilvl w:val="0"/>
          <w:numId w:val="11"/>
        </w:numPr>
        <w:spacing w:before="0" w:after="0" w:line="276" w:lineRule="auto"/>
        <w:jc w:val="both"/>
        <w:rPr>
          <w:rFonts w:ascii="Verdana" w:hAnsi="Verdana"/>
          <w:sz w:val="18"/>
          <w:szCs w:val="18"/>
          <w:lang w:val="es-BO"/>
        </w:rPr>
      </w:pPr>
      <w:bookmarkStart w:id="50" w:name="_Toc347253090"/>
      <w:bookmarkStart w:id="51" w:name="_Toc517857072"/>
      <w:r w:rsidRPr="0000476B">
        <w:rPr>
          <w:rFonts w:ascii="Verdana" w:hAnsi="Verdana"/>
          <w:sz w:val="18"/>
          <w:szCs w:val="18"/>
          <w:lang w:val="es-BO"/>
        </w:rPr>
        <w:t>CRITERIOS DE SUBSANABILIDAD Y ERRORES NO SUBSANABLES</w:t>
      </w:r>
      <w:bookmarkEnd w:id="50"/>
      <w:bookmarkEnd w:id="51"/>
    </w:p>
    <w:p w14:paraId="27EFC447" w14:textId="77777777" w:rsidR="0058329F" w:rsidRPr="0000476B" w:rsidRDefault="0058329F" w:rsidP="003143C7">
      <w:pPr>
        <w:spacing w:line="276" w:lineRule="auto"/>
        <w:ind w:left="360"/>
        <w:jc w:val="both"/>
        <w:rPr>
          <w:rFonts w:ascii="Verdana" w:hAnsi="Verdana" w:cs="Arial"/>
          <w:b/>
          <w:sz w:val="18"/>
          <w:szCs w:val="18"/>
          <w:lang w:val="es-BO"/>
        </w:rPr>
      </w:pPr>
    </w:p>
    <w:p w14:paraId="3449958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05FA7606"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48E8211"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1A20C7BB"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769B06A7"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5B3DF0"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2B63F109"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BFBC" w14:textId="77777777" w:rsidR="001C77FA" w:rsidRPr="0000476B" w:rsidRDefault="001C77FA" w:rsidP="003143C7">
      <w:pPr>
        <w:pStyle w:val="Prrafodelista"/>
        <w:numPr>
          <w:ilvl w:val="0"/>
          <w:numId w:val="8"/>
        </w:numPr>
        <w:spacing w:line="276" w:lineRule="auto"/>
        <w:jc w:val="both"/>
        <w:rPr>
          <w:rFonts w:ascii="Verdana" w:hAnsi="Verdana" w:cs="Arial"/>
          <w:vanish/>
          <w:sz w:val="18"/>
          <w:szCs w:val="18"/>
          <w:lang w:val="es-BO"/>
        </w:rPr>
      </w:pPr>
    </w:p>
    <w:p w14:paraId="3422647E" w14:textId="77777777" w:rsidR="006745B4" w:rsidRPr="0000476B" w:rsidRDefault="006745B4" w:rsidP="00AD23FC">
      <w:pPr>
        <w:pStyle w:val="Prrafodelista"/>
        <w:numPr>
          <w:ilvl w:val="1"/>
          <w:numId w:val="11"/>
        </w:numPr>
        <w:spacing w:line="276" w:lineRule="auto"/>
        <w:ind w:left="1134" w:hanging="708"/>
        <w:jc w:val="both"/>
        <w:rPr>
          <w:rFonts w:ascii="Verdana" w:hAnsi="Verdana"/>
          <w:b/>
          <w:sz w:val="18"/>
          <w:szCs w:val="18"/>
          <w:lang w:val="es-BO"/>
        </w:rPr>
      </w:pPr>
      <w:bookmarkStart w:id="52" w:name="_Toc347248070"/>
      <w:bookmarkStart w:id="53" w:name="_Toc347248400"/>
      <w:bookmarkStart w:id="54" w:name="_Toc355774156"/>
      <w:bookmarkStart w:id="55" w:name="_Toc355974621"/>
      <w:r w:rsidRPr="0000476B">
        <w:rPr>
          <w:rFonts w:ascii="Verdana" w:hAnsi="Verdana"/>
          <w:b/>
          <w:sz w:val="18"/>
          <w:szCs w:val="18"/>
          <w:lang w:val="es-BO"/>
        </w:rPr>
        <w:t>Se deberán considerar como criterios de subsanabilidad</w:t>
      </w:r>
      <w:r w:rsidR="00896EFE" w:rsidRPr="0000476B">
        <w:rPr>
          <w:rFonts w:ascii="Verdana" w:hAnsi="Verdana"/>
          <w:b/>
          <w:sz w:val="18"/>
          <w:szCs w:val="18"/>
          <w:lang w:val="es-BO"/>
        </w:rPr>
        <w:t>,</w:t>
      </w:r>
      <w:r w:rsidRPr="0000476B">
        <w:rPr>
          <w:rFonts w:ascii="Verdana" w:hAnsi="Verdana"/>
          <w:b/>
          <w:sz w:val="18"/>
          <w:szCs w:val="18"/>
          <w:lang w:val="es-BO"/>
        </w:rPr>
        <w:t xml:space="preserve"> los siguientes:</w:t>
      </w:r>
      <w:bookmarkEnd w:id="52"/>
      <w:bookmarkEnd w:id="53"/>
      <w:bookmarkEnd w:id="54"/>
      <w:bookmarkEnd w:id="55"/>
    </w:p>
    <w:p w14:paraId="2675FD68" w14:textId="77777777" w:rsidR="00896EFE" w:rsidRPr="0000476B" w:rsidRDefault="00896EFE" w:rsidP="003143C7">
      <w:pPr>
        <w:spacing w:line="276" w:lineRule="auto"/>
        <w:jc w:val="both"/>
        <w:rPr>
          <w:rFonts w:ascii="Verdana" w:hAnsi="Verdana" w:cs="Arial"/>
          <w:sz w:val="18"/>
          <w:szCs w:val="18"/>
          <w:lang w:val="es-BO"/>
        </w:rPr>
      </w:pPr>
    </w:p>
    <w:p w14:paraId="17874B23" w14:textId="767F28C8" w:rsidR="001D606B" w:rsidRPr="0000476B" w:rsidRDefault="001D606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los requisitos, condiciones, documentos y formularios de la propuesta cumplan sustancialmente con lo solicitado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w:t>
      </w:r>
    </w:p>
    <w:p w14:paraId="3C5A34B6" w14:textId="074C7FE3"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Cuando los erro</w:t>
      </w:r>
      <w:r w:rsidR="00AE27B7" w:rsidRPr="0000476B">
        <w:rPr>
          <w:rFonts w:ascii="Verdana" w:hAnsi="Verdana" w:cs="Arial"/>
          <w:sz w:val="18"/>
          <w:szCs w:val="18"/>
          <w:lang w:val="es-BO"/>
        </w:rPr>
        <w:t>res</w:t>
      </w:r>
      <w:r w:rsidR="00C77B9A" w:rsidRPr="0000476B">
        <w:rPr>
          <w:rFonts w:ascii="Verdana" w:hAnsi="Verdana" w:cs="Arial"/>
          <w:sz w:val="18"/>
          <w:szCs w:val="18"/>
          <w:lang w:val="es-BO"/>
        </w:rPr>
        <w:t xml:space="preserve"> sean</w:t>
      </w:r>
      <w:r w:rsidRPr="0000476B">
        <w:rPr>
          <w:rFonts w:ascii="Verdana" w:hAnsi="Verdana" w:cs="Arial"/>
          <w:sz w:val="18"/>
          <w:szCs w:val="18"/>
          <w:lang w:val="es-BO"/>
        </w:rPr>
        <w:t xml:space="preserve"> accidentales, accesorios o de forma</w:t>
      </w:r>
      <w:r w:rsidR="00C77B9A" w:rsidRPr="0000476B">
        <w:rPr>
          <w:rFonts w:ascii="Verdana" w:hAnsi="Verdana" w:cs="Arial"/>
          <w:sz w:val="18"/>
          <w:szCs w:val="18"/>
          <w:lang w:val="es-BO"/>
        </w:rPr>
        <w:t xml:space="preserve"> y que no incid</w:t>
      </w:r>
      <w:r w:rsidR="00030A8E" w:rsidRPr="0000476B">
        <w:rPr>
          <w:rFonts w:ascii="Verdana" w:hAnsi="Verdana" w:cs="Arial"/>
          <w:sz w:val="18"/>
          <w:szCs w:val="18"/>
          <w:lang w:val="es-BO"/>
        </w:rPr>
        <w:t>e</w:t>
      </w:r>
      <w:r w:rsidR="00C77B9A" w:rsidRPr="0000476B">
        <w:rPr>
          <w:rFonts w:ascii="Verdana" w:hAnsi="Verdana" w:cs="Arial"/>
          <w:sz w:val="18"/>
          <w:szCs w:val="18"/>
          <w:lang w:val="es-BO"/>
        </w:rPr>
        <w:t xml:space="preserve">n en </w:t>
      </w:r>
      <w:r w:rsidR="003F27C8" w:rsidRPr="0000476B">
        <w:rPr>
          <w:rFonts w:ascii="Verdana" w:hAnsi="Verdana" w:cs="Arial"/>
          <w:sz w:val="18"/>
          <w:szCs w:val="18"/>
          <w:lang w:val="es-BO"/>
        </w:rPr>
        <w:t>la validez</w:t>
      </w:r>
      <w:r w:rsidR="006B5BDE" w:rsidRPr="0000476B">
        <w:rPr>
          <w:rFonts w:ascii="Verdana" w:hAnsi="Verdana" w:cs="Arial"/>
          <w:sz w:val="18"/>
          <w:szCs w:val="18"/>
          <w:lang w:val="es-BO"/>
        </w:rPr>
        <w:t xml:space="preserve"> y legalidad </w:t>
      </w:r>
      <w:r w:rsidRPr="0000476B">
        <w:rPr>
          <w:rFonts w:ascii="Verdana" w:hAnsi="Verdana" w:cs="Arial"/>
          <w:sz w:val="18"/>
          <w:szCs w:val="18"/>
          <w:lang w:val="es-BO"/>
        </w:rPr>
        <w:t>de la propuesta presentada</w:t>
      </w:r>
      <w:r w:rsidR="00C0245C" w:rsidRPr="0000476B">
        <w:rPr>
          <w:rFonts w:ascii="Verdana" w:hAnsi="Verdana" w:cs="Arial"/>
          <w:sz w:val="18"/>
          <w:szCs w:val="18"/>
          <w:lang w:val="es-BO"/>
        </w:rPr>
        <w:t>;</w:t>
      </w:r>
    </w:p>
    <w:p w14:paraId="6BA51064" w14:textId="1CD2EB6D" w:rsidR="00DC502B" w:rsidRPr="0000476B"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la propuesta no presente aquellas condiciones o requisitos que no estén </w:t>
      </w:r>
      <w:r w:rsidR="00F5187C" w:rsidRPr="0000476B">
        <w:rPr>
          <w:rFonts w:ascii="Verdana" w:hAnsi="Verdana" w:cs="Arial"/>
          <w:sz w:val="18"/>
          <w:szCs w:val="18"/>
          <w:lang w:val="es-BO"/>
        </w:rPr>
        <w:t xml:space="preserve">claramente </w:t>
      </w:r>
      <w:r w:rsidRPr="0000476B">
        <w:rPr>
          <w:rFonts w:ascii="Verdana" w:hAnsi="Verdana" w:cs="Arial"/>
          <w:sz w:val="18"/>
          <w:szCs w:val="18"/>
          <w:lang w:val="es-BO"/>
        </w:rPr>
        <w:t xml:space="preserve">señalados en el </w:t>
      </w:r>
      <w:r w:rsidR="00741760" w:rsidRPr="0000476B">
        <w:rPr>
          <w:rFonts w:ascii="Verdana" w:hAnsi="Verdana" w:cs="Arial"/>
          <w:sz w:val="18"/>
          <w:szCs w:val="18"/>
          <w:lang w:val="es-BO"/>
        </w:rPr>
        <w:t xml:space="preserve">presente </w:t>
      </w:r>
      <w:r w:rsidRPr="0000476B">
        <w:rPr>
          <w:rFonts w:ascii="Verdana" w:hAnsi="Verdana" w:cs="Arial"/>
          <w:sz w:val="18"/>
          <w:szCs w:val="18"/>
          <w:lang w:val="es-BO"/>
        </w:rPr>
        <w:t>DBC</w:t>
      </w:r>
      <w:r w:rsidR="00C0245C" w:rsidRPr="0000476B">
        <w:rPr>
          <w:rFonts w:ascii="Verdana" w:hAnsi="Verdana" w:cs="Arial"/>
          <w:sz w:val="18"/>
          <w:szCs w:val="18"/>
          <w:lang w:val="es-BO"/>
        </w:rPr>
        <w:t xml:space="preserve">; </w:t>
      </w:r>
    </w:p>
    <w:p w14:paraId="3672CA35" w14:textId="0E008F07" w:rsidR="002960DD" w:rsidRPr="0000476B" w:rsidRDefault="002960DD" w:rsidP="003143C7">
      <w:pPr>
        <w:pStyle w:val="Prrafodelista"/>
        <w:numPr>
          <w:ilvl w:val="0"/>
          <w:numId w:val="4"/>
        </w:numPr>
        <w:spacing w:line="276" w:lineRule="auto"/>
        <w:ind w:left="1418" w:hanging="425"/>
        <w:jc w:val="both"/>
        <w:rPr>
          <w:rFonts w:ascii="Verdana" w:hAnsi="Verdana" w:cs="Arial"/>
          <w:sz w:val="18"/>
          <w:szCs w:val="18"/>
          <w:lang w:val="es-BO"/>
        </w:rPr>
      </w:pPr>
      <w:r w:rsidRPr="0000476B">
        <w:rPr>
          <w:rFonts w:ascii="Verdana" w:hAnsi="Verdana" w:cs="Arial"/>
          <w:sz w:val="18"/>
          <w:szCs w:val="18"/>
          <w:lang w:val="es-BO"/>
        </w:rPr>
        <w:t xml:space="preserve">Cuando el proponente oferte condiciones superiores a las </w:t>
      </w:r>
      <w:r w:rsidR="004D63A5" w:rsidRPr="0000476B">
        <w:rPr>
          <w:rFonts w:ascii="Verdana" w:hAnsi="Verdana" w:cs="Arial"/>
          <w:sz w:val="18"/>
          <w:szCs w:val="18"/>
          <w:lang w:val="es-BO"/>
        </w:rPr>
        <w:t xml:space="preserve">solicitadas </w:t>
      </w:r>
      <w:r w:rsidRPr="0000476B">
        <w:rPr>
          <w:rFonts w:ascii="Verdana" w:hAnsi="Verdana" w:cs="Arial"/>
          <w:sz w:val="18"/>
          <w:szCs w:val="18"/>
          <w:lang w:val="es-BO"/>
        </w:rPr>
        <w:t xml:space="preserve">en las Especificaciones Técnicas, </w:t>
      </w:r>
      <w:r w:rsidR="00EC4F4D" w:rsidRPr="0000476B">
        <w:rPr>
          <w:rFonts w:ascii="Verdana" w:hAnsi="Verdana" w:cs="Arial"/>
          <w:sz w:val="18"/>
          <w:szCs w:val="18"/>
          <w:lang w:val="es-BO"/>
        </w:rPr>
        <w:t>siempre que e</w:t>
      </w:r>
      <w:r w:rsidRPr="0000476B">
        <w:rPr>
          <w:rFonts w:ascii="Verdana" w:hAnsi="Verdana" w:cs="Arial"/>
          <w:sz w:val="18"/>
          <w:szCs w:val="18"/>
          <w:lang w:val="es-BO"/>
        </w:rPr>
        <w:t>stas condiciones no afecten el fin para el que fueron requeridas y/o se consider</w:t>
      </w:r>
      <w:r w:rsidR="00CC3A7E" w:rsidRPr="0000476B">
        <w:rPr>
          <w:rFonts w:ascii="Verdana" w:hAnsi="Verdana" w:cs="Arial"/>
          <w:sz w:val="18"/>
          <w:szCs w:val="18"/>
          <w:lang w:val="es-BO"/>
        </w:rPr>
        <w:t>en beneficiosa</w:t>
      </w:r>
      <w:r w:rsidRPr="0000476B">
        <w:rPr>
          <w:rFonts w:ascii="Verdana" w:hAnsi="Verdana" w:cs="Arial"/>
          <w:sz w:val="18"/>
          <w:szCs w:val="18"/>
          <w:lang w:val="es-BO"/>
        </w:rPr>
        <w:t>s para la Entidad.</w:t>
      </w:r>
    </w:p>
    <w:p w14:paraId="6CC43316" w14:textId="77777777" w:rsidR="00DC502B" w:rsidRPr="0000476B" w:rsidRDefault="00DC502B" w:rsidP="003143C7">
      <w:pPr>
        <w:spacing w:line="276" w:lineRule="auto"/>
        <w:ind w:left="2268" w:hanging="425"/>
        <w:jc w:val="both"/>
        <w:rPr>
          <w:rFonts w:ascii="Verdana" w:hAnsi="Verdana" w:cs="Arial"/>
          <w:sz w:val="18"/>
          <w:szCs w:val="18"/>
          <w:lang w:val="es-BO"/>
        </w:rPr>
      </w:pPr>
    </w:p>
    <w:p w14:paraId="3DE8B90C" w14:textId="77777777" w:rsidR="006233D3" w:rsidRPr="0000476B" w:rsidRDefault="00DC502B"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Los criterios señalados precedentemente no son limitativos, pudiendo la Comisión de Calificación considerar otros criterios de subsanabilidad.</w:t>
      </w:r>
    </w:p>
    <w:p w14:paraId="240FC41F" w14:textId="77777777" w:rsidR="006233D3" w:rsidRPr="0000476B" w:rsidRDefault="006233D3" w:rsidP="003143C7">
      <w:pPr>
        <w:spacing w:line="276" w:lineRule="auto"/>
        <w:jc w:val="both"/>
        <w:rPr>
          <w:rFonts w:ascii="Verdana" w:hAnsi="Verdana"/>
          <w:sz w:val="18"/>
          <w:szCs w:val="18"/>
          <w:lang w:val="es-BO"/>
        </w:rPr>
      </w:pPr>
    </w:p>
    <w:p w14:paraId="0BE3AD09" w14:textId="77777777" w:rsidR="006233D3"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Cuando la propuesta</w:t>
      </w:r>
      <w:r w:rsidR="002811C8" w:rsidRPr="0000476B">
        <w:rPr>
          <w:rFonts w:ascii="Verdana" w:hAnsi="Verdana"/>
          <w:sz w:val="18"/>
          <w:szCs w:val="18"/>
          <w:lang w:val="es-BO"/>
        </w:rPr>
        <w:t xml:space="preserve"> contenga errores subsanables, e</w:t>
      </w:r>
      <w:r w:rsidRPr="0000476B">
        <w:rPr>
          <w:rFonts w:ascii="Verdana" w:hAnsi="Verdana"/>
          <w:sz w:val="18"/>
          <w:szCs w:val="18"/>
          <w:lang w:val="es-BO"/>
        </w:rPr>
        <w:t>stos serán señalados en el Informe de Evaluación y Recomendación</w:t>
      </w:r>
      <w:r w:rsidR="002811C8" w:rsidRPr="0000476B">
        <w:rPr>
          <w:rFonts w:ascii="Verdana" w:hAnsi="Verdana"/>
          <w:sz w:val="18"/>
          <w:szCs w:val="18"/>
          <w:lang w:val="es-BO"/>
        </w:rPr>
        <w:t xml:space="preserve"> de Adjudicación o Declaratoria</w:t>
      </w:r>
      <w:r w:rsidRPr="0000476B">
        <w:rPr>
          <w:rFonts w:ascii="Verdana" w:hAnsi="Verdana"/>
          <w:sz w:val="18"/>
          <w:szCs w:val="18"/>
          <w:lang w:val="es-BO"/>
        </w:rPr>
        <w:t xml:space="preserve"> Desierta</w:t>
      </w:r>
      <w:r w:rsidR="004548E4" w:rsidRPr="0000476B">
        <w:rPr>
          <w:rFonts w:ascii="Verdana" w:hAnsi="Verdana"/>
          <w:sz w:val="18"/>
          <w:szCs w:val="18"/>
          <w:lang w:val="es-BO"/>
        </w:rPr>
        <w:t>.</w:t>
      </w:r>
    </w:p>
    <w:p w14:paraId="3871E898" w14:textId="77777777" w:rsidR="006233D3" w:rsidRPr="0000476B" w:rsidRDefault="006233D3" w:rsidP="003143C7">
      <w:pPr>
        <w:pStyle w:val="Prrafodelista"/>
        <w:spacing w:line="276" w:lineRule="auto"/>
        <w:ind w:left="1134"/>
        <w:jc w:val="both"/>
        <w:rPr>
          <w:rFonts w:ascii="Verdana" w:hAnsi="Verdana"/>
          <w:sz w:val="18"/>
          <w:szCs w:val="18"/>
          <w:lang w:val="es-BO"/>
        </w:rPr>
      </w:pPr>
    </w:p>
    <w:p w14:paraId="04F4DD26" w14:textId="77777777" w:rsidR="001750CA" w:rsidRPr="0000476B" w:rsidRDefault="001750C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lastRenderedPageBreak/>
        <w:t xml:space="preserve">Estos criterios podrán aplicarse </w:t>
      </w:r>
      <w:r w:rsidR="00E26234" w:rsidRPr="0000476B">
        <w:rPr>
          <w:rFonts w:ascii="Verdana" w:hAnsi="Verdana"/>
          <w:sz w:val="18"/>
          <w:szCs w:val="18"/>
          <w:lang w:val="es-BO"/>
        </w:rPr>
        <w:t xml:space="preserve">también </w:t>
      </w:r>
      <w:r w:rsidRPr="0000476B">
        <w:rPr>
          <w:rFonts w:ascii="Verdana" w:hAnsi="Verdana"/>
          <w:sz w:val="18"/>
          <w:szCs w:val="18"/>
          <w:lang w:val="es-BO"/>
        </w:rPr>
        <w:t>en la etapa de verificación de documentos para la suscripción del contrato.</w:t>
      </w:r>
    </w:p>
    <w:p w14:paraId="40D4AAAF" w14:textId="77777777" w:rsidR="003E5CF8" w:rsidRPr="0000476B" w:rsidRDefault="003E5CF8" w:rsidP="003143C7">
      <w:pPr>
        <w:spacing w:line="276" w:lineRule="auto"/>
        <w:ind w:left="426"/>
        <w:jc w:val="both"/>
        <w:rPr>
          <w:rFonts w:ascii="Verdana" w:hAnsi="Verdana" w:cs="Arial"/>
          <w:sz w:val="18"/>
          <w:szCs w:val="18"/>
          <w:lang w:val="es-BO"/>
        </w:rPr>
      </w:pPr>
    </w:p>
    <w:p w14:paraId="39A4D809" w14:textId="77777777" w:rsidR="003C6A0A" w:rsidRPr="0000476B" w:rsidRDefault="00715FAD" w:rsidP="00AD23FC">
      <w:pPr>
        <w:pStyle w:val="Prrafodelista"/>
        <w:numPr>
          <w:ilvl w:val="1"/>
          <w:numId w:val="11"/>
        </w:numPr>
        <w:spacing w:line="276" w:lineRule="auto"/>
        <w:ind w:left="1134" w:hanging="708"/>
        <w:jc w:val="both"/>
        <w:rPr>
          <w:rFonts w:ascii="Verdana" w:hAnsi="Verdana"/>
          <w:b/>
          <w:sz w:val="18"/>
          <w:szCs w:val="18"/>
          <w:lang w:val="es-BO"/>
        </w:rPr>
      </w:pPr>
      <w:bookmarkStart w:id="56" w:name="_Toc347248071"/>
      <w:bookmarkStart w:id="57" w:name="_Toc347248401"/>
      <w:bookmarkStart w:id="58" w:name="_Toc355774157"/>
      <w:bookmarkStart w:id="59" w:name="_Toc355974622"/>
      <w:r w:rsidRPr="0000476B">
        <w:rPr>
          <w:rFonts w:ascii="Verdana" w:hAnsi="Verdana"/>
          <w:b/>
          <w:sz w:val="18"/>
          <w:szCs w:val="18"/>
          <w:lang w:val="es-BO"/>
        </w:rPr>
        <w:t>Se considerarán</w:t>
      </w:r>
      <w:r w:rsidR="00156871" w:rsidRPr="0000476B">
        <w:rPr>
          <w:rFonts w:ascii="Verdana" w:hAnsi="Verdana"/>
          <w:b/>
          <w:sz w:val="18"/>
          <w:szCs w:val="18"/>
          <w:lang w:val="es-BO"/>
        </w:rPr>
        <w:t xml:space="preserve"> </w:t>
      </w:r>
      <w:r w:rsidR="003C6A0A" w:rsidRPr="0000476B">
        <w:rPr>
          <w:rFonts w:ascii="Verdana" w:hAnsi="Verdana"/>
          <w:b/>
          <w:sz w:val="18"/>
          <w:szCs w:val="18"/>
          <w:lang w:val="es-BO"/>
        </w:rPr>
        <w:t>errores no subsanables, siendo objeto de descalificación los siguientes:</w:t>
      </w:r>
      <w:bookmarkEnd w:id="56"/>
      <w:bookmarkEnd w:id="57"/>
      <w:bookmarkEnd w:id="58"/>
      <w:bookmarkEnd w:id="59"/>
    </w:p>
    <w:p w14:paraId="0400B0A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ab/>
      </w:r>
    </w:p>
    <w:p w14:paraId="2985D946" w14:textId="629E84C5" w:rsidR="00365D65" w:rsidRPr="0000476B" w:rsidRDefault="00365D65"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Ausencia de cualquier Formulario solicitado en el presente DBC</w:t>
      </w:r>
      <w:r w:rsidR="00C0245C" w:rsidRPr="0000476B">
        <w:rPr>
          <w:rFonts w:ascii="Verdana" w:hAnsi="Verdana" w:cs="Arial"/>
          <w:sz w:val="18"/>
          <w:szCs w:val="18"/>
          <w:lang w:val="es-BO"/>
        </w:rPr>
        <w:t>;</w:t>
      </w:r>
    </w:p>
    <w:p w14:paraId="0EED2DC5" w14:textId="7658610A"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 xml:space="preserve">de firma del </w:t>
      </w:r>
      <w:r w:rsidR="003F27C8" w:rsidRPr="0000476B">
        <w:rPr>
          <w:rFonts w:ascii="Verdana" w:hAnsi="Verdana" w:cs="Arial"/>
          <w:sz w:val="18"/>
          <w:szCs w:val="18"/>
          <w:lang w:val="es-BO"/>
        </w:rPr>
        <w:t xml:space="preserve">Proponente </w:t>
      </w:r>
      <w:r w:rsidR="00A17E92" w:rsidRPr="0000476B">
        <w:rPr>
          <w:rFonts w:ascii="Verdana" w:hAnsi="Verdana" w:cs="Arial"/>
          <w:sz w:val="18"/>
          <w:szCs w:val="18"/>
          <w:lang w:val="es-BO"/>
        </w:rPr>
        <w:t>en el</w:t>
      </w:r>
      <w:r w:rsidR="002468A4" w:rsidRPr="0000476B">
        <w:rPr>
          <w:rFonts w:ascii="Verdana" w:hAnsi="Verdana" w:cs="Arial"/>
          <w:sz w:val="18"/>
          <w:szCs w:val="18"/>
          <w:lang w:val="es-BO"/>
        </w:rPr>
        <w:t xml:space="preserve"> Formulario de Presentación de Propuesta </w:t>
      </w:r>
      <w:r w:rsidR="00BA770A" w:rsidRPr="0000476B">
        <w:rPr>
          <w:rFonts w:ascii="Verdana" w:hAnsi="Verdana" w:cs="Arial"/>
          <w:sz w:val="18"/>
          <w:szCs w:val="18"/>
          <w:lang w:val="es-BO"/>
        </w:rPr>
        <w:t>(Formulario-A-1</w:t>
      </w:r>
      <w:r w:rsidR="00C0245C" w:rsidRPr="0000476B">
        <w:rPr>
          <w:rFonts w:ascii="Verdana" w:hAnsi="Verdana" w:cs="Arial"/>
          <w:sz w:val="18"/>
          <w:szCs w:val="18"/>
          <w:lang w:val="es-BO"/>
        </w:rPr>
        <w:t>);</w:t>
      </w:r>
    </w:p>
    <w:p w14:paraId="3C01A227" w14:textId="378FB6EB" w:rsidR="00B96629" w:rsidRPr="0000476B" w:rsidRDefault="00B96629"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Falta de firma del Formulario de Hoja de Vida de los Ejecutivos (Formulario C-1a</w:t>
      </w:r>
      <w:r w:rsidR="00C0245C" w:rsidRPr="0000476B">
        <w:rPr>
          <w:rFonts w:ascii="Verdana" w:hAnsi="Verdana" w:cs="Arial"/>
          <w:sz w:val="18"/>
          <w:szCs w:val="18"/>
          <w:lang w:val="es-BO"/>
        </w:rPr>
        <w:t>);</w:t>
      </w:r>
    </w:p>
    <w:p w14:paraId="25B685DD" w14:textId="1F6919A2" w:rsidR="006233D3"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técnica o parte de ella</w:t>
      </w:r>
      <w:r w:rsidR="00C0245C" w:rsidRPr="0000476B">
        <w:rPr>
          <w:rFonts w:ascii="Verdana" w:hAnsi="Verdana" w:cs="Arial"/>
          <w:sz w:val="18"/>
          <w:szCs w:val="18"/>
          <w:lang w:val="es-BO"/>
        </w:rPr>
        <w:t>;</w:t>
      </w:r>
    </w:p>
    <w:p w14:paraId="663A4500" w14:textId="1E09218A"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la propuesta económica o parte de ella</w:t>
      </w:r>
      <w:r w:rsidR="00C0245C" w:rsidRPr="0000476B">
        <w:rPr>
          <w:rFonts w:ascii="Verdana" w:hAnsi="Verdana" w:cs="Arial"/>
          <w:sz w:val="18"/>
          <w:szCs w:val="18"/>
          <w:lang w:val="es-BO"/>
        </w:rPr>
        <w:t>;</w:t>
      </w:r>
    </w:p>
    <w:p w14:paraId="64760968" w14:textId="5F585BC2" w:rsidR="008D76B2" w:rsidRPr="0000476B"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Falta </w:t>
      </w:r>
      <w:r w:rsidR="008D76B2" w:rsidRPr="0000476B">
        <w:rPr>
          <w:rFonts w:ascii="Verdana" w:hAnsi="Verdana" w:cs="Arial"/>
          <w:sz w:val="18"/>
          <w:szCs w:val="18"/>
          <w:lang w:val="es-BO"/>
        </w:rPr>
        <w:t>de presentación de la Garantía de Seriedad de Propuesta</w:t>
      </w:r>
      <w:r w:rsidR="00C0245C" w:rsidRPr="0000476B">
        <w:rPr>
          <w:rFonts w:ascii="Verdana" w:hAnsi="Verdana" w:cs="Arial"/>
          <w:sz w:val="18"/>
          <w:szCs w:val="18"/>
          <w:lang w:val="es-BO"/>
        </w:rPr>
        <w:t>;</w:t>
      </w:r>
    </w:p>
    <w:p w14:paraId="1F53D704" w14:textId="01EDABC0" w:rsidR="00156871"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fuese emitida en forma errónea</w:t>
      </w:r>
      <w:r w:rsidR="00F22E73"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o cuando el </w:t>
      </w:r>
      <w:r w:rsidR="00890C0C" w:rsidRPr="0000476B">
        <w:rPr>
          <w:rFonts w:ascii="Verdana" w:hAnsi="Verdana" w:cs="Arial"/>
          <w:sz w:val="18"/>
          <w:szCs w:val="18"/>
          <w:lang w:val="es-BO"/>
        </w:rPr>
        <w:t xml:space="preserve">depósito </w:t>
      </w:r>
      <w:r w:rsidR="00715FAD" w:rsidRPr="0000476B">
        <w:rPr>
          <w:rFonts w:ascii="Verdana" w:hAnsi="Verdana" w:cs="Arial"/>
          <w:sz w:val="18"/>
          <w:szCs w:val="18"/>
          <w:lang w:val="es-BO"/>
        </w:rPr>
        <w:t>por este concepto fuese realizado en forma errónea</w:t>
      </w:r>
      <w:r w:rsidR="00C0245C" w:rsidRPr="0000476B">
        <w:rPr>
          <w:rFonts w:ascii="Verdana" w:hAnsi="Verdana" w:cs="Arial"/>
          <w:sz w:val="18"/>
          <w:szCs w:val="18"/>
          <w:lang w:val="es-BO"/>
        </w:rPr>
        <w:t>;</w:t>
      </w:r>
    </w:p>
    <w:p w14:paraId="6E6C6E12" w14:textId="34004984"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o el Depósito por este concepto sea realizado</w:t>
      </w:r>
      <w:r w:rsidRPr="0000476B">
        <w:rPr>
          <w:rFonts w:ascii="Verdana" w:hAnsi="Verdana" w:cs="Arial"/>
          <w:sz w:val="18"/>
          <w:szCs w:val="18"/>
          <w:lang w:val="es-BO"/>
        </w:rPr>
        <w:t xml:space="preserve"> por un monto menor al solicitado en el presente DBC, admitiéndose un margen de error que no s</w:t>
      </w:r>
      <w:r w:rsidR="00DB6EC7" w:rsidRPr="0000476B">
        <w:rPr>
          <w:rFonts w:ascii="Verdana" w:hAnsi="Verdana" w:cs="Arial"/>
          <w:sz w:val="18"/>
          <w:szCs w:val="18"/>
          <w:lang w:val="es-BO"/>
        </w:rPr>
        <w:t xml:space="preserve">upere </w:t>
      </w:r>
      <w:r w:rsidR="00090B98" w:rsidRPr="0000476B">
        <w:rPr>
          <w:rFonts w:ascii="Verdana" w:hAnsi="Verdana" w:cs="Arial"/>
          <w:sz w:val="18"/>
          <w:szCs w:val="18"/>
          <w:lang w:val="es-BO"/>
        </w:rPr>
        <w:t>el cero punto uno por ciento (0.1</w:t>
      </w:r>
      <w:r w:rsidR="00C0245C" w:rsidRPr="0000476B">
        <w:rPr>
          <w:rFonts w:ascii="Verdana" w:hAnsi="Verdana" w:cs="Arial"/>
          <w:sz w:val="18"/>
          <w:szCs w:val="18"/>
          <w:lang w:val="es-BO"/>
        </w:rPr>
        <w:t>%);</w:t>
      </w:r>
    </w:p>
    <w:p w14:paraId="50C79C87" w14:textId="0A110CF2"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Cuando la Garantía de Seriedad de Propuesta sea girada por un plazo menor al solicitado en el presente DBC, admitiéndose un margen de error que no supere</w:t>
      </w:r>
      <w:r w:rsidR="00090B98" w:rsidRPr="0000476B">
        <w:rPr>
          <w:rFonts w:ascii="Verdana" w:hAnsi="Verdana" w:cs="Arial"/>
          <w:sz w:val="18"/>
          <w:szCs w:val="18"/>
          <w:lang w:val="es-BO"/>
        </w:rPr>
        <w:t xml:space="preserve"> los dos (2) días calendario</w:t>
      </w:r>
      <w:r w:rsidR="00C0245C" w:rsidRPr="0000476B">
        <w:rPr>
          <w:rFonts w:ascii="Verdana" w:hAnsi="Verdana" w:cs="Arial"/>
          <w:sz w:val="18"/>
          <w:szCs w:val="18"/>
          <w:lang w:val="es-BO"/>
        </w:rPr>
        <w:t xml:space="preserve">; </w:t>
      </w:r>
    </w:p>
    <w:p w14:paraId="14CCC7C7" w14:textId="77777777" w:rsidR="008D76B2" w:rsidRPr="0000476B"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Cuando se presente en fotocopia simple, </w:t>
      </w:r>
      <w:r w:rsidR="002468A4" w:rsidRPr="0000476B">
        <w:rPr>
          <w:rFonts w:ascii="Verdana" w:hAnsi="Verdana" w:cs="Arial"/>
          <w:sz w:val="18"/>
          <w:szCs w:val="18"/>
          <w:lang w:val="es-BO"/>
        </w:rPr>
        <w:t xml:space="preserve">el Formulario de Presentación de Propuesta </w:t>
      </w:r>
      <w:r w:rsidR="008073F4" w:rsidRPr="0000476B">
        <w:rPr>
          <w:rFonts w:ascii="Verdana" w:hAnsi="Verdana" w:cs="Arial"/>
          <w:sz w:val="18"/>
          <w:szCs w:val="18"/>
          <w:lang w:val="es-BO"/>
        </w:rPr>
        <w:t>(FormularioA-1)</w:t>
      </w:r>
      <w:r w:rsidRPr="0000476B">
        <w:rPr>
          <w:rFonts w:ascii="Verdana" w:hAnsi="Verdana" w:cs="Arial"/>
          <w:sz w:val="18"/>
          <w:szCs w:val="18"/>
          <w:lang w:val="es-BO"/>
        </w:rPr>
        <w:t xml:space="preserve"> y/o la Garantía de Seriedad de Propuesta.</w:t>
      </w:r>
    </w:p>
    <w:p w14:paraId="0F18E3E1" w14:textId="77777777" w:rsidR="00DB6EC7" w:rsidRPr="0000476B" w:rsidRDefault="00DB6EC7" w:rsidP="003143C7">
      <w:pPr>
        <w:spacing w:line="276" w:lineRule="auto"/>
        <w:jc w:val="both"/>
        <w:rPr>
          <w:rFonts w:ascii="Verdana" w:hAnsi="Verdana" w:cs="Arial"/>
          <w:sz w:val="18"/>
          <w:szCs w:val="18"/>
          <w:lang w:val="es-BO"/>
        </w:rPr>
      </w:pPr>
    </w:p>
    <w:p w14:paraId="48EAE64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0" w:name="_Toc517857073"/>
      <w:r w:rsidRPr="0000476B">
        <w:rPr>
          <w:rFonts w:ascii="Verdana" w:hAnsi="Verdana"/>
          <w:sz w:val="18"/>
          <w:szCs w:val="18"/>
          <w:lang w:val="es-BO"/>
        </w:rPr>
        <w:t>DECLARATORIA DESIERTA</w:t>
      </w:r>
      <w:bookmarkEnd w:id="60"/>
    </w:p>
    <w:p w14:paraId="769062AA" w14:textId="77777777" w:rsidR="003C6A0A" w:rsidRPr="0000476B" w:rsidRDefault="003C6A0A" w:rsidP="003143C7">
      <w:pPr>
        <w:spacing w:line="276" w:lineRule="auto"/>
        <w:rPr>
          <w:rFonts w:ascii="Verdana" w:hAnsi="Verdana" w:cs="Arial"/>
          <w:b/>
          <w:sz w:val="18"/>
          <w:szCs w:val="18"/>
          <w:lang w:val="es-BO"/>
        </w:rPr>
      </w:pPr>
    </w:p>
    <w:p w14:paraId="1C261B28"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RPC declarará de</w:t>
      </w:r>
      <w:r w:rsidR="002811C8" w:rsidRPr="0000476B">
        <w:rPr>
          <w:rFonts w:ascii="Verdana" w:hAnsi="Verdana" w:cs="Arial"/>
          <w:sz w:val="18"/>
          <w:szCs w:val="18"/>
          <w:lang w:val="es-BO"/>
        </w:rPr>
        <w:t>sierta una convocatoria pública</w:t>
      </w:r>
      <w:r w:rsidRPr="0000476B">
        <w:rPr>
          <w:rFonts w:ascii="Verdana" w:hAnsi="Verdana" w:cs="Arial"/>
          <w:sz w:val="18"/>
          <w:szCs w:val="18"/>
          <w:lang w:val="es-BO"/>
        </w:rPr>
        <w:t xml:space="preserve"> de acuerdo con lo establecido en el Artículo 27 de las NB-SABS.</w:t>
      </w:r>
    </w:p>
    <w:p w14:paraId="7CEC89B2" w14:textId="77777777" w:rsidR="003C6A0A" w:rsidRPr="0000476B" w:rsidRDefault="003C6A0A" w:rsidP="003143C7">
      <w:pPr>
        <w:spacing w:line="276" w:lineRule="auto"/>
        <w:ind w:left="720" w:hanging="15"/>
        <w:jc w:val="both"/>
        <w:rPr>
          <w:rFonts w:ascii="Verdana" w:hAnsi="Verdana" w:cs="Arial"/>
          <w:sz w:val="18"/>
          <w:szCs w:val="18"/>
          <w:lang w:val="es-BO"/>
        </w:rPr>
      </w:pPr>
    </w:p>
    <w:p w14:paraId="196B6C66"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1" w:name="_Toc517857074"/>
      <w:r w:rsidRPr="0000476B">
        <w:rPr>
          <w:rFonts w:ascii="Verdana" w:hAnsi="Verdana"/>
          <w:sz w:val="18"/>
          <w:szCs w:val="18"/>
          <w:lang w:val="es-BO"/>
        </w:rPr>
        <w:t>CANCELACIÓN, SUSPENSIÓN Y ANULACIÓN DEL PROCESO DE CONTRATACIÓN</w:t>
      </w:r>
      <w:bookmarkEnd w:id="61"/>
    </w:p>
    <w:p w14:paraId="492A4CE9" w14:textId="77777777" w:rsidR="003C6A0A" w:rsidRPr="0000476B" w:rsidRDefault="003C6A0A" w:rsidP="003143C7">
      <w:pPr>
        <w:spacing w:line="276" w:lineRule="auto"/>
        <w:ind w:left="360"/>
        <w:jc w:val="both"/>
        <w:rPr>
          <w:rFonts w:ascii="Verdana" w:hAnsi="Verdana" w:cs="Arial"/>
          <w:b/>
          <w:sz w:val="18"/>
          <w:szCs w:val="18"/>
          <w:lang w:val="es-BO"/>
        </w:rPr>
      </w:pPr>
    </w:p>
    <w:p w14:paraId="76D567E6"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El proceso de contratación podrá ser cancelado, anulado o suspendido hasta antes de la suscripción del contrato, mediante Resolución expresa</w:t>
      </w:r>
      <w:r w:rsidR="006E507E" w:rsidRPr="0000476B">
        <w:rPr>
          <w:rFonts w:ascii="Verdana" w:hAnsi="Verdana" w:cs="Arial"/>
          <w:sz w:val="18"/>
          <w:szCs w:val="18"/>
          <w:lang w:val="es-BO"/>
        </w:rPr>
        <w:t>,</w:t>
      </w:r>
      <w:r w:rsidR="002811C8" w:rsidRPr="0000476B">
        <w:rPr>
          <w:rFonts w:ascii="Verdana" w:hAnsi="Verdana" w:cs="Arial"/>
          <w:sz w:val="18"/>
          <w:szCs w:val="18"/>
          <w:lang w:val="es-BO"/>
        </w:rPr>
        <w:t xml:space="preserve"> técnica y legalmente motivada</w:t>
      </w:r>
      <w:r w:rsidRPr="0000476B">
        <w:rPr>
          <w:rFonts w:ascii="Verdana" w:hAnsi="Verdana" w:cs="Arial"/>
          <w:sz w:val="18"/>
          <w:szCs w:val="18"/>
          <w:lang w:val="es-BO"/>
        </w:rPr>
        <w:t xml:space="preserve"> de acuerdo con lo establecido en el Artículo 28 de las NB-SABS</w:t>
      </w:r>
      <w:r w:rsidR="00B96629" w:rsidRPr="0000476B">
        <w:rPr>
          <w:rFonts w:ascii="Verdana" w:hAnsi="Verdana" w:cs="Arial"/>
          <w:sz w:val="18"/>
          <w:szCs w:val="18"/>
          <w:lang w:val="es-BO"/>
        </w:rPr>
        <w:t xml:space="preserve"> </w:t>
      </w:r>
      <w:r w:rsidR="00151139" w:rsidRPr="0000476B">
        <w:rPr>
          <w:rFonts w:ascii="Verdana" w:hAnsi="Verdana" w:cs="Arial"/>
          <w:sz w:val="18"/>
          <w:szCs w:val="18"/>
          <w:lang w:val="es-BO"/>
        </w:rPr>
        <w:t>y el Reglamento de Contrataciones con Apoyo de Medios Electrónicos</w:t>
      </w:r>
      <w:r w:rsidRPr="0000476B">
        <w:rPr>
          <w:rFonts w:ascii="Verdana" w:hAnsi="Verdana" w:cs="Arial"/>
          <w:sz w:val="18"/>
          <w:szCs w:val="18"/>
          <w:lang w:val="es-BO"/>
        </w:rPr>
        <w:t>.</w:t>
      </w:r>
    </w:p>
    <w:p w14:paraId="73FFD9EA" w14:textId="77777777" w:rsidR="003C6A0A" w:rsidRPr="0000476B" w:rsidRDefault="003C6A0A" w:rsidP="003143C7">
      <w:pPr>
        <w:spacing w:line="276" w:lineRule="auto"/>
        <w:jc w:val="both"/>
        <w:rPr>
          <w:rFonts w:ascii="Verdana" w:hAnsi="Verdana" w:cs="Arial"/>
          <w:sz w:val="18"/>
          <w:szCs w:val="18"/>
          <w:lang w:val="es-BO"/>
        </w:rPr>
      </w:pPr>
    </w:p>
    <w:p w14:paraId="3957CD7C"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2" w:name="_Toc517857075"/>
      <w:r w:rsidRPr="0000476B">
        <w:rPr>
          <w:rFonts w:ascii="Verdana" w:hAnsi="Verdana"/>
          <w:sz w:val="18"/>
          <w:szCs w:val="18"/>
          <w:lang w:val="es-BO"/>
        </w:rPr>
        <w:t>RESOLUCIONES RECURRIBLES</w:t>
      </w:r>
      <w:bookmarkEnd w:id="62"/>
    </w:p>
    <w:p w14:paraId="7872E20A" w14:textId="77777777" w:rsidR="003C6A0A" w:rsidRPr="0000476B" w:rsidRDefault="003C6A0A" w:rsidP="003143C7">
      <w:pPr>
        <w:spacing w:line="276" w:lineRule="auto"/>
        <w:rPr>
          <w:rFonts w:ascii="Verdana" w:hAnsi="Verdana"/>
          <w:sz w:val="18"/>
          <w:szCs w:val="18"/>
          <w:lang w:val="es-BO"/>
        </w:rPr>
      </w:pPr>
    </w:p>
    <w:p w14:paraId="6A568B39" w14:textId="77777777" w:rsidR="00B71899" w:rsidRPr="0000476B" w:rsidRDefault="003C6A0A" w:rsidP="003143C7">
      <w:pPr>
        <w:spacing w:line="276" w:lineRule="auto"/>
        <w:ind w:left="432"/>
        <w:jc w:val="both"/>
        <w:rPr>
          <w:rFonts w:ascii="Verdana" w:hAnsi="Verdana" w:cs="Arial"/>
          <w:b/>
          <w:sz w:val="18"/>
          <w:szCs w:val="18"/>
          <w:lang w:val="es-BO"/>
        </w:rPr>
      </w:pPr>
      <w:r w:rsidRPr="0000476B">
        <w:rPr>
          <w:rFonts w:ascii="Verdana" w:hAnsi="Verdana" w:cs="Arial"/>
          <w:sz w:val="18"/>
          <w:szCs w:val="18"/>
          <w:lang w:val="es-BO"/>
        </w:rPr>
        <w:t>Los proponentes podrán interponer Recurso Administrativo de Impugnación, únicamente contra las resoluciones establecidas en el in</w:t>
      </w:r>
      <w:r w:rsidR="002811C8" w:rsidRPr="0000476B">
        <w:rPr>
          <w:rFonts w:ascii="Verdana" w:hAnsi="Verdana" w:cs="Arial"/>
          <w:sz w:val="18"/>
          <w:szCs w:val="18"/>
          <w:lang w:val="es-BO"/>
        </w:rPr>
        <w:t>ciso a) del parágrafo I del Artí</w:t>
      </w:r>
      <w:r w:rsidRPr="0000476B">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p>
    <w:p w14:paraId="1527F1A3" w14:textId="77777777" w:rsidR="00B71899" w:rsidRPr="0000476B" w:rsidRDefault="00B71899" w:rsidP="003143C7">
      <w:pPr>
        <w:spacing w:line="276" w:lineRule="auto"/>
        <w:ind w:left="432"/>
        <w:jc w:val="both"/>
        <w:rPr>
          <w:rFonts w:ascii="Verdana" w:hAnsi="Verdana" w:cs="Arial"/>
          <w:b/>
          <w:sz w:val="18"/>
          <w:szCs w:val="18"/>
          <w:lang w:val="es-BO"/>
        </w:rPr>
      </w:pPr>
    </w:p>
    <w:p w14:paraId="24C81F5E" w14:textId="77777777" w:rsidR="000E3327" w:rsidRPr="0000476B" w:rsidRDefault="000E3327" w:rsidP="003143C7">
      <w:pPr>
        <w:spacing w:line="276" w:lineRule="auto"/>
        <w:ind w:left="432"/>
        <w:jc w:val="center"/>
        <w:rPr>
          <w:ins w:id="63" w:author="Eber Espejo Quispe" w:date="2021-08-25T18:01:00Z"/>
          <w:rFonts w:ascii="Verdana" w:hAnsi="Verdana" w:cs="Arial"/>
          <w:b/>
          <w:sz w:val="18"/>
          <w:szCs w:val="18"/>
          <w:lang w:val="es-BO"/>
        </w:rPr>
      </w:pPr>
    </w:p>
    <w:p w14:paraId="386DAB38" w14:textId="1CCDF8A2" w:rsidR="003C6A0A" w:rsidRPr="0000476B" w:rsidRDefault="003C6A0A" w:rsidP="003143C7">
      <w:pPr>
        <w:spacing w:line="276" w:lineRule="auto"/>
        <w:ind w:left="432"/>
        <w:jc w:val="center"/>
        <w:rPr>
          <w:rFonts w:ascii="Verdana" w:hAnsi="Verdana" w:cs="Arial"/>
          <w:b/>
          <w:sz w:val="18"/>
          <w:szCs w:val="18"/>
          <w:lang w:val="es-BO"/>
        </w:rPr>
      </w:pPr>
      <w:r w:rsidRPr="0000476B">
        <w:rPr>
          <w:rFonts w:ascii="Verdana" w:hAnsi="Verdana" w:cs="Arial"/>
          <w:b/>
          <w:sz w:val="18"/>
          <w:szCs w:val="18"/>
          <w:lang w:val="es-BO"/>
        </w:rPr>
        <w:t>SECCIÓN II</w:t>
      </w:r>
    </w:p>
    <w:p w14:paraId="624E553D"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PREPARACIÓN DE LAS PROPUESTAS</w:t>
      </w:r>
    </w:p>
    <w:p w14:paraId="7228F374" w14:textId="77777777" w:rsidR="003C6A0A" w:rsidRPr="0000476B" w:rsidRDefault="003C6A0A" w:rsidP="003143C7">
      <w:pPr>
        <w:spacing w:line="276" w:lineRule="auto"/>
        <w:ind w:left="705" w:hanging="705"/>
        <w:jc w:val="both"/>
        <w:rPr>
          <w:rFonts w:ascii="Verdana" w:hAnsi="Verdana" w:cs="Arial"/>
          <w:sz w:val="18"/>
          <w:szCs w:val="18"/>
          <w:lang w:val="es-BO"/>
        </w:rPr>
      </w:pPr>
    </w:p>
    <w:p w14:paraId="2810915E"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4" w:name="_Toc517857076"/>
      <w:r w:rsidRPr="0000476B">
        <w:rPr>
          <w:rFonts w:ascii="Verdana" w:hAnsi="Verdana"/>
          <w:sz w:val="18"/>
          <w:szCs w:val="18"/>
          <w:lang w:val="es-BO"/>
        </w:rPr>
        <w:t>PREPARACIÓN DE PROPUESTAS</w:t>
      </w:r>
      <w:bookmarkEnd w:id="64"/>
    </w:p>
    <w:p w14:paraId="1EA5901A" w14:textId="77777777" w:rsidR="003C6A0A" w:rsidRPr="0000476B" w:rsidRDefault="003C6A0A" w:rsidP="003143C7">
      <w:pPr>
        <w:spacing w:line="276" w:lineRule="auto"/>
        <w:rPr>
          <w:rFonts w:ascii="Verdana" w:hAnsi="Verdana" w:cs="Arial"/>
          <w:b/>
          <w:sz w:val="18"/>
          <w:szCs w:val="18"/>
          <w:lang w:val="es-BO"/>
        </w:rPr>
      </w:pPr>
    </w:p>
    <w:p w14:paraId="5095FDD3"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Las propuestas deben ser elaboradas conforme a los requisitos y condiciones establecidos en el presente DBC, utilizando los formularios incluidos en Anexos</w:t>
      </w:r>
      <w:r w:rsidR="00151139" w:rsidRPr="0000476B">
        <w:rPr>
          <w:rFonts w:ascii="Verdana" w:hAnsi="Verdana" w:cs="Arial"/>
          <w:sz w:val="18"/>
          <w:szCs w:val="18"/>
          <w:lang w:val="es-BO"/>
        </w:rPr>
        <w:t>, pudiendo emplear para su envió medios físicos o la plataforma informática habilitada en el RUPE</w:t>
      </w:r>
      <w:r w:rsidRPr="0000476B">
        <w:rPr>
          <w:rFonts w:ascii="Verdana" w:hAnsi="Verdana" w:cs="Arial"/>
          <w:sz w:val="18"/>
          <w:szCs w:val="18"/>
          <w:lang w:val="es-BO"/>
        </w:rPr>
        <w:t>.</w:t>
      </w:r>
    </w:p>
    <w:p w14:paraId="25377354" w14:textId="77777777" w:rsidR="003C6A0A" w:rsidRPr="0000476B" w:rsidRDefault="003C6A0A" w:rsidP="003143C7">
      <w:pPr>
        <w:spacing w:line="276" w:lineRule="auto"/>
        <w:rPr>
          <w:rFonts w:ascii="Verdana" w:hAnsi="Verdana" w:cs="Arial"/>
          <w:b/>
          <w:sz w:val="18"/>
          <w:szCs w:val="18"/>
          <w:lang w:val="es-BO"/>
        </w:rPr>
      </w:pPr>
    </w:p>
    <w:p w14:paraId="5B5011A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5" w:name="_Toc517857077"/>
      <w:r w:rsidRPr="0000476B">
        <w:rPr>
          <w:rFonts w:ascii="Verdana" w:hAnsi="Verdana"/>
          <w:sz w:val="18"/>
          <w:szCs w:val="18"/>
          <w:lang w:val="es-BO"/>
        </w:rPr>
        <w:t>MONEDA DEL PROCESO DE CONTRATACIÓN</w:t>
      </w:r>
      <w:bookmarkEnd w:id="65"/>
    </w:p>
    <w:p w14:paraId="29C290C8" w14:textId="77777777" w:rsidR="003C6A0A" w:rsidRPr="0000476B" w:rsidRDefault="003C6A0A" w:rsidP="003143C7">
      <w:pPr>
        <w:spacing w:line="276" w:lineRule="auto"/>
        <w:rPr>
          <w:rFonts w:ascii="Verdana" w:hAnsi="Verdana" w:cs="Arial"/>
          <w:b/>
          <w:sz w:val="18"/>
          <w:szCs w:val="18"/>
          <w:lang w:val="es-BO"/>
        </w:rPr>
      </w:pPr>
    </w:p>
    <w:p w14:paraId="28392352" w14:textId="77777777" w:rsidR="00ED0583" w:rsidRPr="0000476B" w:rsidRDefault="00B57D6C"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Los precios de la propuesta podrán ser expresados en moneda extranjera. Los pagos se realizarán en moneda nacional, </w:t>
      </w:r>
      <w:r w:rsidR="00ED0583" w:rsidRPr="0000476B">
        <w:rPr>
          <w:rFonts w:ascii="Verdana" w:hAnsi="Verdana" w:cs="Arial"/>
          <w:sz w:val="18"/>
          <w:szCs w:val="18"/>
          <w:lang w:val="es-BO"/>
        </w:rPr>
        <w:t>al tipo de cambio oficial de compra de la moneda extranjera establecido por el Banco Central de Bolivia en la fecha de emisión de la factura.</w:t>
      </w:r>
    </w:p>
    <w:p w14:paraId="330CD263" w14:textId="77777777" w:rsidR="00ED0583" w:rsidRPr="0000476B" w:rsidRDefault="00ED0583" w:rsidP="003143C7">
      <w:pPr>
        <w:spacing w:line="276" w:lineRule="auto"/>
        <w:ind w:left="432"/>
        <w:jc w:val="both"/>
        <w:rPr>
          <w:rFonts w:ascii="Verdana" w:hAnsi="Verdana" w:cs="Arial"/>
          <w:sz w:val="18"/>
          <w:szCs w:val="18"/>
          <w:lang w:val="es-BO"/>
        </w:rPr>
      </w:pPr>
    </w:p>
    <w:p w14:paraId="0DEFF264"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6" w:name="_Toc517857078"/>
      <w:r w:rsidRPr="0000476B">
        <w:rPr>
          <w:rFonts w:ascii="Verdana" w:hAnsi="Verdana"/>
          <w:sz w:val="18"/>
          <w:szCs w:val="18"/>
          <w:lang w:val="es-BO"/>
        </w:rPr>
        <w:t>COSTOS DE PARTICIPACIÓN EN EL PROCESO DE CONTRATACIÓN</w:t>
      </w:r>
      <w:bookmarkEnd w:id="66"/>
    </w:p>
    <w:p w14:paraId="49329250" w14:textId="77777777" w:rsidR="003C6A0A" w:rsidRPr="0000476B" w:rsidRDefault="003C6A0A" w:rsidP="003143C7">
      <w:pPr>
        <w:spacing w:line="276" w:lineRule="auto"/>
        <w:rPr>
          <w:rFonts w:ascii="Verdana" w:hAnsi="Verdana" w:cs="Arial"/>
          <w:b/>
          <w:sz w:val="18"/>
          <w:szCs w:val="18"/>
          <w:lang w:val="es-BO"/>
        </w:rPr>
      </w:pPr>
    </w:p>
    <w:p w14:paraId="3423D271"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Los costos de la elaboración, presentación de propuestas y de cualquier otro costo que demande la participación de un proponente en</w:t>
      </w:r>
      <w:r w:rsidR="002811C8" w:rsidRPr="0000476B">
        <w:rPr>
          <w:rFonts w:ascii="Verdana" w:hAnsi="Verdana" w:cs="Arial"/>
          <w:sz w:val="18"/>
          <w:szCs w:val="18"/>
          <w:lang w:val="es-BO"/>
        </w:rPr>
        <w:t xml:space="preserve"> el proceso de contratación</w:t>
      </w:r>
      <w:r w:rsidRPr="0000476B">
        <w:rPr>
          <w:rFonts w:ascii="Verdana" w:hAnsi="Verdana" w:cs="Arial"/>
          <w:sz w:val="18"/>
          <w:szCs w:val="18"/>
          <w:lang w:val="es-BO"/>
        </w:rPr>
        <w:t xml:space="preserve"> cualquiera fuese su resultado, son asumidos exc</w:t>
      </w:r>
      <w:r w:rsidR="002811C8" w:rsidRPr="0000476B">
        <w:rPr>
          <w:rFonts w:ascii="Verdana" w:hAnsi="Verdana" w:cs="Arial"/>
          <w:sz w:val="18"/>
          <w:szCs w:val="18"/>
          <w:lang w:val="es-BO"/>
        </w:rPr>
        <w:t>lusivamente por cada proponente</w:t>
      </w:r>
      <w:r w:rsidRPr="0000476B">
        <w:rPr>
          <w:rFonts w:ascii="Verdana" w:hAnsi="Verdana" w:cs="Arial"/>
          <w:sz w:val="18"/>
          <w:szCs w:val="18"/>
          <w:lang w:val="es-BO"/>
        </w:rPr>
        <w:t xml:space="preserve"> bajo su total responsabilidad y cargo.</w:t>
      </w:r>
    </w:p>
    <w:p w14:paraId="5D4D088C" w14:textId="77777777" w:rsidR="003C6A0A" w:rsidRPr="0000476B" w:rsidRDefault="003C6A0A" w:rsidP="003143C7">
      <w:pPr>
        <w:spacing w:line="276" w:lineRule="auto"/>
        <w:jc w:val="both"/>
        <w:rPr>
          <w:rFonts w:ascii="Verdana" w:hAnsi="Verdana" w:cs="Arial"/>
          <w:sz w:val="18"/>
          <w:szCs w:val="18"/>
          <w:lang w:val="es-BO"/>
        </w:rPr>
      </w:pPr>
    </w:p>
    <w:p w14:paraId="6F4DD858"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7" w:name="_Toc517857079"/>
      <w:r w:rsidRPr="0000476B">
        <w:rPr>
          <w:rFonts w:ascii="Verdana" w:hAnsi="Verdana"/>
          <w:sz w:val="18"/>
          <w:szCs w:val="18"/>
          <w:lang w:val="es-BO"/>
        </w:rPr>
        <w:t>IDIOMA</w:t>
      </w:r>
      <w:bookmarkEnd w:id="67"/>
    </w:p>
    <w:p w14:paraId="1871A0FB" w14:textId="77777777" w:rsidR="003C6A0A" w:rsidRPr="0000476B" w:rsidRDefault="003C6A0A" w:rsidP="003143C7">
      <w:pPr>
        <w:spacing w:line="276" w:lineRule="auto"/>
        <w:ind w:left="708"/>
        <w:jc w:val="both"/>
        <w:rPr>
          <w:rFonts w:ascii="Verdana" w:hAnsi="Verdana" w:cs="Arial"/>
          <w:sz w:val="18"/>
          <w:szCs w:val="18"/>
          <w:lang w:val="es-BO"/>
        </w:rPr>
      </w:pPr>
    </w:p>
    <w:p w14:paraId="5A397E25" w14:textId="77777777" w:rsidR="003C6A0A" w:rsidRPr="0000476B" w:rsidRDefault="003C6A0A"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propuesta, los documentos relativos a ella y toda la correspondencia que intercambien entre el p</w:t>
      </w:r>
      <w:r w:rsidR="00745B19" w:rsidRPr="0000476B">
        <w:rPr>
          <w:rFonts w:ascii="Verdana" w:hAnsi="Verdana" w:cs="Arial"/>
          <w:sz w:val="18"/>
          <w:szCs w:val="18"/>
          <w:lang w:val="es-BO"/>
        </w:rPr>
        <w:t>roponente y el convocante</w:t>
      </w:r>
      <w:r w:rsidRPr="0000476B">
        <w:rPr>
          <w:rFonts w:ascii="Verdana" w:hAnsi="Verdana" w:cs="Arial"/>
          <w:sz w:val="18"/>
          <w:szCs w:val="18"/>
          <w:lang w:val="es-BO"/>
        </w:rPr>
        <w:t xml:space="preserve"> deberán presentarse en idioma castellano.</w:t>
      </w:r>
    </w:p>
    <w:p w14:paraId="6AA93DC9" w14:textId="77777777" w:rsidR="003C6A0A" w:rsidRPr="0000476B" w:rsidRDefault="003C6A0A" w:rsidP="003143C7">
      <w:pPr>
        <w:spacing w:line="276" w:lineRule="auto"/>
        <w:rPr>
          <w:rFonts w:ascii="Verdana" w:hAnsi="Verdana" w:cs="Arial"/>
          <w:b/>
          <w:sz w:val="18"/>
          <w:szCs w:val="18"/>
          <w:lang w:val="es-BO"/>
        </w:rPr>
      </w:pPr>
    </w:p>
    <w:p w14:paraId="79B43AE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68" w:name="_Toc517857080"/>
      <w:r w:rsidRPr="0000476B">
        <w:rPr>
          <w:rFonts w:ascii="Verdana" w:hAnsi="Verdana"/>
          <w:sz w:val="18"/>
          <w:szCs w:val="18"/>
          <w:lang w:val="es-BO"/>
        </w:rPr>
        <w:t>VALIDEZ DE LA PROPUESTA</w:t>
      </w:r>
      <w:bookmarkEnd w:id="68"/>
    </w:p>
    <w:p w14:paraId="1243DB67" w14:textId="77777777" w:rsidR="003C6A0A" w:rsidRPr="0000476B" w:rsidRDefault="003C6A0A" w:rsidP="003143C7">
      <w:pPr>
        <w:spacing w:line="276" w:lineRule="auto"/>
        <w:ind w:left="360"/>
        <w:jc w:val="both"/>
        <w:rPr>
          <w:rFonts w:ascii="Verdana" w:hAnsi="Verdana" w:cs="Arial"/>
          <w:b/>
          <w:sz w:val="18"/>
          <w:szCs w:val="18"/>
          <w:lang w:val="es-BO"/>
        </w:rPr>
      </w:pPr>
    </w:p>
    <w:p w14:paraId="5044B617" w14:textId="19462619"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69" w:name="_Toc347248080"/>
      <w:bookmarkStart w:id="70" w:name="_Toc347248410"/>
      <w:bookmarkStart w:id="71" w:name="_Toc355774166"/>
      <w:bookmarkStart w:id="72" w:name="_Toc355974631"/>
      <w:r w:rsidRPr="0000476B">
        <w:rPr>
          <w:rFonts w:ascii="Verdana" w:hAnsi="Verdana"/>
          <w:sz w:val="18"/>
          <w:szCs w:val="18"/>
          <w:lang w:val="es-BO"/>
        </w:rPr>
        <w:t xml:space="preserve">La propuesta </w:t>
      </w:r>
      <w:r w:rsidR="0031682F" w:rsidRPr="0000476B">
        <w:rPr>
          <w:rFonts w:ascii="Verdana" w:hAnsi="Verdana"/>
          <w:sz w:val="18"/>
          <w:szCs w:val="18"/>
          <w:lang w:val="es-BO"/>
        </w:rPr>
        <w:t>tendrá</w:t>
      </w:r>
      <w:r w:rsidRPr="0000476B">
        <w:rPr>
          <w:rFonts w:ascii="Verdana" w:hAnsi="Verdana"/>
          <w:sz w:val="18"/>
          <w:szCs w:val="18"/>
          <w:lang w:val="es-BO"/>
        </w:rPr>
        <w:t xml:space="preserve"> una validez </w:t>
      </w:r>
      <w:r w:rsidR="0031682F" w:rsidRPr="0000476B">
        <w:rPr>
          <w:rFonts w:ascii="Verdana" w:hAnsi="Verdana"/>
          <w:sz w:val="18"/>
          <w:szCs w:val="18"/>
          <w:lang w:val="es-BO"/>
        </w:rPr>
        <w:t xml:space="preserve">de </w:t>
      </w:r>
      <w:r w:rsidRPr="0000476B">
        <w:rPr>
          <w:rFonts w:ascii="Verdana" w:hAnsi="Verdana"/>
          <w:sz w:val="18"/>
          <w:szCs w:val="18"/>
          <w:lang w:val="es-BO"/>
        </w:rPr>
        <w:t>sesenta (60) días calendario, desde la fecha fijada para la apertura de propuestas.</w:t>
      </w:r>
      <w:bookmarkEnd w:id="69"/>
      <w:bookmarkEnd w:id="70"/>
      <w:bookmarkEnd w:id="71"/>
      <w:bookmarkEnd w:id="72"/>
    </w:p>
    <w:p w14:paraId="26F02881" w14:textId="77777777" w:rsidR="003279E6" w:rsidRPr="0000476B" w:rsidRDefault="003279E6" w:rsidP="003143C7">
      <w:pPr>
        <w:spacing w:line="276" w:lineRule="auto"/>
        <w:rPr>
          <w:rFonts w:ascii="Verdana" w:hAnsi="Verdana"/>
          <w:sz w:val="18"/>
          <w:szCs w:val="18"/>
          <w:lang w:val="es-BO"/>
        </w:rPr>
      </w:pPr>
    </w:p>
    <w:p w14:paraId="664EAA30" w14:textId="77777777" w:rsidR="00340A68" w:rsidRPr="0000476B" w:rsidRDefault="00340A68" w:rsidP="00AD23FC">
      <w:pPr>
        <w:pStyle w:val="Prrafodelista"/>
        <w:numPr>
          <w:ilvl w:val="1"/>
          <w:numId w:val="11"/>
        </w:numPr>
        <w:spacing w:line="276" w:lineRule="auto"/>
        <w:ind w:left="1134" w:hanging="708"/>
        <w:jc w:val="both"/>
        <w:rPr>
          <w:rFonts w:ascii="Verdana" w:hAnsi="Verdana"/>
          <w:sz w:val="18"/>
          <w:szCs w:val="18"/>
          <w:lang w:val="es-BO"/>
        </w:rPr>
      </w:pPr>
      <w:bookmarkStart w:id="73" w:name="_Toc347248081"/>
      <w:bookmarkStart w:id="74" w:name="_Toc347248411"/>
      <w:bookmarkStart w:id="75" w:name="_Toc355774167"/>
      <w:bookmarkStart w:id="76" w:name="_Toc355974632"/>
      <w:r w:rsidRPr="0000476B">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3"/>
      <w:bookmarkEnd w:id="74"/>
      <w:bookmarkEnd w:id="75"/>
      <w:bookmarkEnd w:id="76"/>
    </w:p>
    <w:p w14:paraId="72E3DEA8" w14:textId="77777777" w:rsidR="00340A68" w:rsidRPr="0000476B" w:rsidRDefault="00340A68" w:rsidP="003143C7">
      <w:pPr>
        <w:spacing w:line="276" w:lineRule="auto"/>
        <w:ind w:left="1440" w:hanging="720"/>
        <w:jc w:val="both"/>
        <w:rPr>
          <w:rFonts w:ascii="Verdana" w:hAnsi="Verdana" w:cs="Arial"/>
          <w:sz w:val="18"/>
          <w:szCs w:val="18"/>
          <w:lang w:val="es-BO"/>
        </w:rPr>
      </w:pPr>
    </w:p>
    <w:p w14:paraId="2AE1D076" w14:textId="715D5CE6" w:rsidR="00C4608C"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El proponente que rehúse aceptar la solicitud será excluido del proceso, no siendo sujeto de ejecución de la Garantía de Seriedad de Propuesta.</w:t>
      </w:r>
      <w:r w:rsidR="00C4608C" w:rsidRPr="0000476B">
        <w:rPr>
          <w:rFonts w:ascii="Verdana" w:hAnsi="Verdana" w:cs="Arial"/>
          <w:sz w:val="18"/>
          <w:szCs w:val="18"/>
          <w:lang w:val="es-BO"/>
        </w:rPr>
        <w:t xml:space="preserve"> </w:t>
      </w:r>
      <w:r w:rsidR="00C4608C" w:rsidRPr="0000476B">
        <w:rPr>
          <w:rFonts w:ascii="Verdana" w:hAnsi="Verdana" w:cs="Arial"/>
          <w:sz w:val="18"/>
          <w:szCs w:val="18"/>
        </w:rPr>
        <w:t>En caso de depósito el monto no se consolidará a favor de la entidad</w:t>
      </w:r>
      <w:r w:rsidR="00E07013" w:rsidRPr="0000476B">
        <w:rPr>
          <w:rFonts w:ascii="Verdana" w:hAnsi="Verdana" w:cs="Arial"/>
          <w:sz w:val="18"/>
          <w:szCs w:val="18"/>
        </w:rPr>
        <w:t xml:space="preserve"> o del TGN</w:t>
      </w:r>
      <w:r w:rsidR="00CB533B" w:rsidRPr="0000476B">
        <w:rPr>
          <w:rFonts w:ascii="Verdana" w:hAnsi="Verdana" w:cs="Arial"/>
          <w:sz w:val="18"/>
          <w:szCs w:val="18"/>
        </w:rPr>
        <w:t>;</w:t>
      </w:r>
    </w:p>
    <w:p w14:paraId="34071B68" w14:textId="77777777" w:rsidR="00C4608C" w:rsidRPr="0000476B" w:rsidRDefault="00C4608C" w:rsidP="003143C7">
      <w:pPr>
        <w:spacing w:line="276" w:lineRule="auto"/>
        <w:ind w:left="1701"/>
        <w:jc w:val="both"/>
        <w:rPr>
          <w:rFonts w:ascii="Verdana" w:hAnsi="Verdana" w:cs="Arial"/>
          <w:sz w:val="18"/>
          <w:szCs w:val="18"/>
        </w:rPr>
      </w:pPr>
    </w:p>
    <w:p w14:paraId="0FB324C6" w14:textId="2D29CE1A" w:rsidR="00156871" w:rsidRPr="0000476B" w:rsidRDefault="00B927DD" w:rsidP="00AD23FC">
      <w:pPr>
        <w:numPr>
          <w:ilvl w:val="0"/>
          <w:numId w:val="27"/>
        </w:numPr>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r w:rsidR="00151139" w:rsidRPr="0000476B">
        <w:rPr>
          <w:rFonts w:ascii="Verdana" w:hAnsi="Verdana" w:cs="Arial"/>
          <w:sz w:val="18"/>
          <w:szCs w:val="18"/>
          <w:lang w:val="es-BO"/>
        </w:rPr>
        <w:t xml:space="preserve">, </w:t>
      </w:r>
      <w:r w:rsidR="00C4608C" w:rsidRPr="0000476B">
        <w:rPr>
          <w:rFonts w:ascii="Verdana" w:hAnsi="Verdana" w:cs="Arial"/>
          <w:sz w:val="18"/>
          <w:szCs w:val="18"/>
          <w:lang w:val="es-BO"/>
        </w:rPr>
        <w:t>excepto cuando hubiese realizado el Depósito por concepto de Garantía de Seriedad de Propuesta</w:t>
      </w:r>
      <w:r w:rsidR="008A04BE" w:rsidRPr="0000476B">
        <w:rPr>
          <w:rFonts w:ascii="Verdana" w:hAnsi="Verdana" w:cs="Arial"/>
          <w:sz w:val="18"/>
          <w:szCs w:val="18"/>
          <w:lang w:val="es-BO"/>
        </w:rPr>
        <w:t>, en cuyo caso el proponente deberá registrar la ampliación del plazo del depósito</w:t>
      </w:r>
      <w:r w:rsidR="00715FAD" w:rsidRPr="0000476B">
        <w:rPr>
          <w:rFonts w:ascii="Verdana" w:hAnsi="Verdana" w:cs="Arial"/>
          <w:sz w:val="18"/>
          <w:szCs w:val="18"/>
          <w:lang w:val="es-BO"/>
        </w:rPr>
        <w:t>.</w:t>
      </w:r>
    </w:p>
    <w:p w14:paraId="6696780D" w14:textId="77777777" w:rsidR="00156871" w:rsidRPr="0000476B" w:rsidRDefault="00156871" w:rsidP="003143C7">
      <w:pPr>
        <w:spacing w:line="276" w:lineRule="auto"/>
        <w:ind w:left="1701"/>
        <w:jc w:val="both"/>
        <w:rPr>
          <w:rFonts w:ascii="Verdana" w:hAnsi="Verdana" w:cs="Arial"/>
          <w:sz w:val="18"/>
          <w:szCs w:val="18"/>
          <w:lang w:val="es-BO"/>
        </w:rPr>
      </w:pPr>
    </w:p>
    <w:p w14:paraId="35886670" w14:textId="77777777" w:rsidR="007F741D" w:rsidRPr="0000476B" w:rsidRDefault="007F741D" w:rsidP="003143C7">
      <w:pPr>
        <w:pStyle w:val="Prrafodelista"/>
        <w:spacing w:line="276" w:lineRule="auto"/>
        <w:ind w:left="1778"/>
        <w:jc w:val="both"/>
        <w:rPr>
          <w:rFonts w:ascii="Verdana" w:hAnsi="Verdana" w:cs="Arial"/>
          <w:sz w:val="18"/>
          <w:szCs w:val="18"/>
          <w:lang w:val="es-BO"/>
        </w:rPr>
      </w:pPr>
    </w:p>
    <w:p w14:paraId="4CCE96C0" w14:textId="77777777" w:rsidR="008C410E" w:rsidRPr="0000476B" w:rsidRDefault="008C410E" w:rsidP="00AD23FC">
      <w:pPr>
        <w:pStyle w:val="Ttulo"/>
        <w:numPr>
          <w:ilvl w:val="0"/>
          <w:numId w:val="11"/>
        </w:numPr>
        <w:spacing w:before="0" w:after="0" w:line="276" w:lineRule="auto"/>
        <w:jc w:val="left"/>
        <w:rPr>
          <w:rFonts w:ascii="Verdana" w:hAnsi="Verdana"/>
          <w:sz w:val="18"/>
          <w:szCs w:val="18"/>
          <w:lang w:val="es-BO"/>
        </w:rPr>
      </w:pPr>
      <w:bookmarkStart w:id="77" w:name="_Toc517857081"/>
      <w:r w:rsidRPr="0000476B">
        <w:rPr>
          <w:rFonts w:ascii="Verdana" w:hAnsi="Verdana"/>
          <w:sz w:val="18"/>
          <w:szCs w:val="18"/>
          <w:lang w:val="es-BO"/>
        </w:rPr>
        <w:t>DOCUMENTOS DE LA PROPUESTA</w:t>
      </w:r>
      <w:bookmarkEnd w:id="77"/>
    </w:p>
    <w:p w14:paraId="2C7A2934" w14:textId="77777777" w:rsidR="008C410E" w:rsidRPr="0000476B" w:rsidRDefault="008C410E" w:rsidP="003143C7">
      <w:pPr>
        <w:spacing w:line="276" w:lineRule="auto"/>
        <w:ind w:left="360"/>
        <w:jc w:val="both"/>
        <w:rPr>
          <w:rFonts w:ascii="Verdana" w:hAnsi="Verdana" w:cs="Arial"/>
          <w:b/>
          <w:sz w:val="18"/>
          <w:szCs w:val="18"/>
          <w:lang w:val="es-BO"/>
        </w:rPr>
      </w:pPr>
    </w:p>
    <w:p w14:paraId="658B877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4D9607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5756FB"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BB09E2C"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B0C04D"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74CDF3E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C13E6E1"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8D020E"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694B56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01FFA329"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723099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342B25"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A67FEE3"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42AA1924"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1293494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76F0268"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38BC32EA" w14:textId="77777777" w:rsidR="008A59ED" w:rsidRPr="0000476B" w:rsidRDefault="008A59ED" w:rsidP="00AD23FC">
      <w:pPr>
        <w:pStyle w:val="Prrafodelista"/>
        <w:numPr>
          <w:ilvl w:val="0"/>
          <w:numId w:val="9"/>
        </w:numPr>
        <w:spacing w:line="276" w:lineRule="auto"/>
        <w:jc w:val="both"/>
        <w:rPr>
          <w:rFonts w:ascii="Verdana" w:hAnsi="Verdana" w:cs="Arial"/>
          <w:vanish/>
          <w:sz w:val="18"/>
          <w:szCs w:val="18"/>
          <w:lang w:val="es-BO"/>
        </w:rPr>
      </w:pPr>
    </w:p>
    <w:p w14:paraId="26F9FA66" w14:textId="77777777" w:rsidR="002468A4" w:rsidRPr="0000476B" w:rsidRDefault="002468A4" w:rsidP="003143C7">
      <w:pPr>
        <w:spacing w:line="276" w:lineRule="auto"/>
        <w:ind w:left="432"/>
        <w:jc w:val="both"/>
        <w:rPr>
          <w:rFonts w:ascii="Verdana" w:hAnsi="Verdana" w:cs="Arial"/>
          <w:sz w:val="18"/>
          <w:szCs w:val="18"/>
          <w:lang w:val="es-BO"/>
        </w:rPr>
      </w:pPr>
      <w:bookmarkStart w:id="78" w:name="_Toc355774169"/>
      <w:bookmarkStart w:id="79" w:name="_Toc347248083"/>
      <w:bookmarkStart w:id="80" w:name="_Toc347248413"/>
      <w:r w:rsidRPr="0000476B">
        <w:rPr>
          <w:rFonts w:ascii="Verdana" w:hAnsi="Verdana" w:cs="Arial"/>
          <w:sz w:val="18"/>
          <w:szCs w:val="18"/>
          <w:lang w:val="es-BO"/>
        </w:rPr>
        <w:t>Todos los Formulario</w:t>
      </w:r>
      <w:r w:rsidR="00A465B0" w:rsidRPr="0000476B">
        <w:rPr>
          <w:rFonts w:ascii="Verdana" w:hAnsi="Verdana" w:cs="Arial"/>
          <w:sz w:val="18"/>
          <w:szCs w:val="18"/>
          <w:lang w:val="es-BO"/>
        </w:rPr>
        <w:t>s</w:t>
      </w:r>
      <w:r w:rsidRPr="0000476B">
        <w:rPr>
          <w:rFonts w:ascii="Verdana" w:hAnsi="Verdana" w:cs="Arial"/>
          <w:sz w:val="18"/>
          <w:szCs w:val="18"/>
          <w:lang w:val="es-BO"/>
        </w:rPr>
        <w:t xml:space="preserve"> de la propuesta, solicitados en el presente DBC, se constituirán en Declaraciones Juradas.</w:t>
      </w:r>
      <w:bookmarkEnd w:id="78"/>
    </w:p>
    <w:p w14:paraId="5F07E828" w14:textId="77777777" w:rsidR="002468A4" w:rsidRPr="0000476B" w:rsidRDefault="002468A4" w:rsidP="003143C7">
      <w:pPr>
        <w:pStyle w:val="Ttulo"/>
        <w:spacing w:before="0" w:after="0" w:line="276" w:lineRule="auto"/>
        <w:ind w:left="576"/>
        <w:jc w:val="both"/>
        <w:rPr>
          <w:rFonts w:ascii="Verdana" w:hAnsi="Verdana"/>
          <w:b w:val="0"/>
          <w:sz w:val="18"/>
          <w:szCs w:val="18"/>
          <w:lang w:val="es-BO"/>
        </w:rPr>
      </w:pPr>
    </w:p>
    <w:p w14:paraId="4D621CD9" w14:textId="77777777" w:rsidR="008C410E" w:rsidRPr="0000476B" w:rsidRDefault="003B1BD8" w:rsidP="00AD23FC">
      <w:pPr>
        <w:pStyle w:val="Prrafodelista"/>
        <w:numPr>
          <w:ilvl w:val="1"/>
          <w:numId w:val="11"/>
        </w:numPr>
        <w:spacing w:line="276" w:lineRule="auto"/>
        <w:ind w:left="1134" w:hanging="708"/>
        <w:jc w:val="both"/>
        <w:rPr>
          <w:rFonts w:ascii="Verdana" w:hAnsi="Verdana"/>
          <w:sz w:val="18"/>
          <w:szCs w:val="18"/>
          <w:lang w:val="es-BO"/>
        </w:rPr>
      </w:pPr>
      <w:bookmarkStart w:id="81" w:name="_Toc355774170"/>
      <w:bookmarkStart w:id="82" w:name="_Toc355974634"/>
      <w:r w:rsidRPr="0000476B">
        <w:rPr>
          <w:rFonts w:ascii="Verdana" w:hAnsi="Verdana"/>
          <w:sz w:val="18"/>
          <w:szCs w:val="18"/>
          <w:lang w:val="es-BO"/>
        </w:rPr>
        <w:t>Los documentos que deben presentar los proponentes son</w:t>
      </w:r>
      <w:r w:rsidR="008C410E" w:rsidRPr="0000476B">
        <w:rPr>
          <w:rFonts w:ascii="Verdana" w:hAnsi="Verdana"/>
          <w:sz w:val="18"/>
          <w:szCs w:val="18"/>
          <w:lang w:val="es-BO"/>
        </w:rPr>
        <w:t>:</w:t>
      </w:r>
      <w:bookmarkEnd w:id="79"/>
      <w:bookmarkEnd w:id="80"/>
      <w:bookmarkEnd w:id="81"/>
      <w:bookmarkEnd w:id="82"/>
    </w:p>
    <w:p w14:paraId="47F99443" w14:textId="77777777" w:rsidR="008C410E" w:rsidRPr="0000476B" w:rsidRDefault="008C410E" w:rsidP="003143C7">
      <w:pPr>
        <w:spacing w:line="276" w:lineRule="auto"/>
        <w:jc w:val="both"/>
        <w:rPr>
          <w:rFonts w:ascii="Verdana" w:hAnsi="Verdana" w:cs="Arial"/>
          <w:sz w:val="18"/>
          <w:szCs w:val="18"/>
          <w:lang w:val="es-BO"/>
        </w:rPr>
      </w:pPr>
    </w:p>
    <w:p w14:paraId="4CB9A99A" w14:textId="1A3D2258" w:rsidR="00156871" w:rsidRPr="0000476B" w:rsidRDefault="00F31397"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E1380" w:rsidRPr="0000476B">
        <w:rPr>
          <w:rFonts w:ascii="Verdana" w:hAnsi="Verdana" w:cs="Arial"/>
          <w:sz w:val="18"/>
          <w:szCs w:val="18"/>
          <w:lang w:val="es-BO"/>
        </w:rPr>
        <w:t>(Formulario A-1).</w:t>
      </w:r>
      <w:r w:rsidR="002261A2"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8A04BE" w:rsidRPr="0000476B">
        <w:rPr>
          <w:rFonts w:ascii="Verdana" w:hAnsi="Verdana" w:cs="Arial"/>
          <w:sz w:val="18"/>
          <w:szCs w:val="18"/>
          <w:lang w:val="es-BO"/>
        </w:rPr>
        <w:t xml:space="preserve">); </w:t>
      </w:r>
    </w:p>
    <w:p w14:paraId="38532818" w14:textId="77777777" w:rsidR="00703DCE" w:rsidRPr="0000476B" w:rsidRDefault="009A0F3D"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ED483E" w:rsidRPr="0000476B">
        <w:rPr>
          <w:rFonts w:ascii="Verdana" w:hAnsi="Verdana" w:cs="Arial"/>
          <w:sz w:val="18"/>
          <w:szCs w:val="18"/>
          <w:lang w:val="es-BO"/>
        </w:rPr>
        <w:t>(Formulario A-2</w:t>
      </w:r>
      <w:r w:rsidR="00CC657B" w:rsidRPr="0000476B">
        <w:rPr>
          <w:rFonts w:ascii="Verdana" w:hAnsi="Verdana" w:cs="Arial"/>
          <w:sz w:val="18"/>
          <w:szCs w:val="18"/>
          <w:lang w:val="es-BO"/>
        </w:rPr>
        <w:t>a</w:t>
      </w:r>
      <w:r w:rsidR="008A04BE" w:rsidRPr="0000476B">
        <w:rPr>
          <w:rFonts w:ascii="Verdana" w:hAnsi="Verdana" w:cs="Arial"/>
          <w:sz w:val="18"/>
          <w:szCs w:val="18"/>
          <w:lang w:val="es-BO"/>
        </w:rPr>
        <w:t>);</w:t>
      </w:r>
    </w:p>
    <w:p w14:paraId="344F6AEA" w14:textId="19FA39E9" w:rsidR="00151139" w:rsidRPr="0000476B" w:rsidRDefault="001E07B7" w:rsidP="00703DCE">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sz w:val="18"/>
          <w:szCs w:val="18"/>
          <w:lang w:val="es-BO"/>
        </w:rPr>
        <w:t xml:space="preserve">Garantía </w:t>
      </w:r>
      <w:r w:rsidRPr="0000476B">
        <w:rPr>
          <w:rFonts w:ascii="Verdana" w:hAnsi="Verdana" w:cs="Arial"/>
          <w:sz w:val="18"/>
          <w:szCs w:val="18"/>
          <w:lang w:val="es-BO"/>
        </w:rPr>
        <w:t>de</w:t>
      </w:r>
      <w:r w:rsidRPr="0000476B">
        <w:rPr>
          <w:rFonts w:ascii="Verdana" w:hAnsi="Verdana"/>
          <w:sz w:val="18"/>
          <w:szCs w:val="18"/>
          <w:lang w:val="es-BO"/>
        </w:rPr>
        <w:t xml:space="preserve"> Seriedad de Propuesta, en original, equivalente al uno por ciento (1%) del </w:t>
      </w:r>
      <w:r w:rsidRPr="0000476B">
        <w:rPr>
          <w:rFonts w:ascii="Verdana" w:hAnsi="Verdana" w:cs="Arial"/>
          <w:sz w:val="18"/>
          <w:szCs w:val="18"/>
          <w:lang w:val="es-BO"/>
        </w:rPr>
        <w:t>precio</w:t>
      </w:r>
      <w:r w:rsidRPr="0000476B">
        <w:rPr>
          <w:rFonts w:ascii="Verdana" w:hAnsi="Verdana"/>
          <w:sz w:val="18"/>
          <w:szCs w:val="18"/>
          <w:lang w:val="es-BO"/>
        </w:rPr>
        <w:t xml:space="preserve"> referencial de la contratación</w:t>
      </w:r>
      <w:r w:rsidR="007966F0" w:rsidRPr="0000476B">
        <w:rPr>
          <w:rFonts w:ascii="Verdana" w:hAnsi="Verdana"/>
          <w:sz w:val="18"/>
          <w:szCs w:val="18"/>
          <w:lang w:val="es-BO"/>
        </w:rPr>
        <w:t>.</w:t>
      </w:r>
      <w:r w:rsidRPr="0000476B">
        <w:rPr>
          <w:rFonts w:ascii="Verdana" w:hAnsi="Verdana"/>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E05E2F" w:rsidRPr="0000476B">
        <w:rPr>
          <w:rFonts w:ascii="Verdana" w:hAnsi="Verdana"/>
          <w:sz w:val="18"/>
          <w:szCs w:val="18"/>
          <w:lang w:val="es-BO"/>
        </w:rPr>
        <w:t>, computables a partir de la apertura de propuestas</w:t>
      </w:r>
      <w:r w:rsidRPr="0000476B">
        <w:rPr>
          <w:rFonts w:ascii="Verdana" w:hAnsi="Verdana"/>
          <w:sz w:val="18"/>
          <w:szCs w:val="18"/>
          <w:lang w:val="es-BO"/>
        </w:rPr>
        <w:t xml:space="preserve"> y que cumpla con las </w:t>
      </w:r>
      <w:r w:rsidRPr="0000476B">
        <w:rPr>
          <w:rFonts w:ascii="Verdana" w:hAnsi="Verdana"/>
          <w:sz w:val="18"/>
          <w:szCs w:val="18"/>
          <w:lang w:val="es-BO"/>
        </w:rPr>
        <w:lastRenderedPageBreak/>
        <w:t>características de renovable, irrevocable y de ejecución inmediata, emitida a nombre de la entidad convocante.</w:t>
      </w:r>
      <w:r w:rsidRPr="0000476B">
        <w:rPr>
          <w:rFonts w:ascii="Verdana" w:hAnsi="Verdana" w:cs="Arial"/>
          <w:sz w:val="18"/>
          <w:szCs w:val="18"/>
          <w:lang w:val="es-BO"/>
        </w:rPr>
        <w:t xml:space="preserve"> En ningún caso se aceptará una garantía emitida por la misma Entidad Aseguradora</w:t>
      </w:r>
      <w:r w:rsidR="00151139" w:rsidRPr="0000476B">
        <w:rPr>
          <w:rFonts w:ascii="Verdana" w:hAnsi="Verdana" w:cs="Arial"/>
          <w:sz w:val="18"/>
          <w:szCs w:val="18"/>
          <w:lang w:val="es-BO"/>
        </w:rPr>
        <w:t xml:space="preserve">. </w:t>
      </w:r>
    </w:p>
    <w:p w14:paraId="65C56859" w14:textId="77777777" w:rsidR="00507219" w:rsidRPr="0000476B" w:rsidRDefault="00877CD1" w:rsidP="00AD23F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00476B">
        <w:rPr>
          <w:rFonts w:ascii="Verdana" w:hAnsi="Verdana" w:cs="Arial"/>
          <w:sz w:val="18"/>
          <w:szCs w:val="18"/>
          <w:lang w:val="es-BO"/>
        </w:rPr>
        <w:t xml:space="preserve">Certificado Único emitido por la </w:t>
      </w:r>
      <w:r w:rsidR="00A17E92" w:rsidRPr="0000476B">
        <w:rPr>
          <w:rFonts w:ascii="Verdana" w:hAnsi="Verdana" w:cs="Arial"/>
          <w:sz w:val="18"/>
          <w:szCs w:val="18"/>
          <w:lang w:val="es-BO"/>
        </w:rPr>
        <w:t xml:space="preserve">APS </w:t>
      </w:r>
      <w:r w:rsidR="0067178C" w:rsidRPr="0000476B">
        <w:rPr>
          <w:rFonts w:ascii="Verdana" w:hAnsi="Verdana" w:cs="Arial"/>
          <w:sz w:val="18"/>
          <w:szCs w:val="18"/>
          <w:lang w:val="es-BO"/>
        </w:rPr>
        <w:t>vigente</w:t>
      </w:r>
      <w:r w:rsidRPr="0000476B">
        <w:rPr>
          <w:rFonts w:ascii="Verdana" w:hAnsi="Verdana" w:cs="Arial"/>
          <w:sz w:val="18"/>
          <w:szCs w:val="18"/>
          <w:lang w:val="es-BO"/>
        </w:rPr>
        <w:t xml:space="preserve">, </w:t>
      </w:r>
      <w:r w:rsidR="007D7273" w:rsidRPr="0000476B">
        <w:rPr>
          <w:rFonts w:ascii="Verdana" w:hAnsi="Verdana" w:cs="Arial"/>
          <w:sz w:val="18"/>
          <w:szCs w:val="18"/>
          <w:lang w:val="es-BO"/>
        </w:rPr>
        <w:t xml:space="preserve">en fotocopia </w:t>
      </w:r>
      <w:r w:rsidR="003F27C8" w:rsidRPr="0000476B">
        <w:rPr>
          <w:rFonts w:ascii="Verdana" w:hAnsi="Verdana" w:cs="Arial"/>
          <w:sz w:val="18"/>
          <w:szCs w:val="18"/>
          <w:lang w:val="es-BO"/>
        </w:rPr>
        <w:t>simple</w:t>
      </w:r>
      <w:r w:rsidR="00507219" w:rsidRPr="0000476B">
        <w:rPr>
          <w:rFonts w:ascii="Verdana" w:hAnsi="Verdana" w:cs="Arial"/>
          <w:sz w:val="18"/>
          <w:szCs w:val="18"/>
          <w:lang w:val="es-BO"/>
        </w:rPr>
        <w:t>.</w:t>
      </w:r>
    </w:p>
    <w:p w14:paraId="61411A43" w14:textId="77777777" w:rsidR="008C410E" w:rsidRPr="0000476B" w:rsidRDefault="008C410E" w:rsidP="003143C7">
      <w:pPr>
        <w:spacing w:line="276" w:lineRule="auto"/>
        <w:ind w:left="1701" w:hanging="425"/>
        <w:jc w:val="both"/>
        <w:rPr>
          <w:rFonts w:ascii="Verdana" w:hAnsi="Verdana" w:cs="Arial"/>
          <w:sz w:val="18"/>
          <w:szCs w:val="18"/>
          <w:lang w:val="es-BO"/>
        </w:rPr>
      </w:pPr>
    </w:p>
    <w:p w14:paraId="199966D1" w14:textId="77777777" w:rsidR="008C410E" w:rsidRPr="0000476B" w:rsidRDefault="008C410E" w:rsidP="00AD23FC">
      <w:pPr>
        <w:pStyle w:val="Prrafodelista"/>
        <w:numPr>
          <w:ilvl w:val="1"/>
          <w:numId w:val="11"/>
        </w:numPr>
        <w:spacing w:line="276" w:lineRule="auto"/>
        <w:ind w:left="1134" w:hanging="708"/>
        <w:jc w:val="both"/>
        <w:rPr>
          <w:rFonts w:ascii="Verdana" w:hAnsi="Verdana"/>
          <w:sz w:val="18"/>
          <w:szCs w:val="18"/>
          <w:lang w:val="es-BO"/>
        </w:rPr>
      </w:pPr>
      <w:bookmarkStart w:id="83" w:name="_Toc347248084"/>
      <w:bookmarkStart w:id="84" w:name="_Toc347248414"/>
      <w:bookmarkStart w:id="85" w:name="_Toc355774171"/>
      <w:bookmarkStart w:id="86" w:name="_Toc355974635"/>
      <w:r w:rsidRPr="0000476B">
        <w:rPr>
          <w:rFonts w:ascii="Verdana" w:hAnsi="Verdana"/>
          <w:sz w:val="18"/>
          <w:szCs w:val="18"/>
          <w:lang w:val="es-BO"/>
        </w:rPr>
        <w:t xml:space="preserve">En el caso </w:t>
      </w:r>
      <w:r w:rsidR="00BE55AF" w:rsidRPr="0000476B">
        <w:rPr>
          <w:rFonts w:ascii="Verdana" w:hAnsi="Verdana"/>
          <w:sz w:val="18"/>
          <w:szCs w:val="18"/>
          <w:lang w:val="es-BO"/>
        </w:rPr>
        <w:t xml:space="preserve">de </w:t>
      </w:r>
      <w:r w:rsidR="003B1BD8" w:rsidRPr="0000476B">
        <w:rPr>
          <w:rFonts w:ascii="Verdana" w:hAnsi="Verdana"/>
          <w:sz w:val="18"/>
          <w:szCs w:val="18"/>
          <w:lang w:val="es-BO"/>
        </w:rPr>
        <w:t>Asociaciones Accidentales de Co</w:t>
      </w:r>
      <w:r w:rsidR="00507219" w:rsidRPr="0000476B">
        <w:rPr>
          <w:rFonts w:ascii="Verdana" w:hAnsi="Verdana"/>
          <w:sz w:val="18"/>
          <w:szCs w:val="18"/>
          <w:lang w:val="es-BO"/>
        </w:rPr>
        <w:t>aseguro de Entidades Aseguradora</w:t>
      </w:r>
      <w:r w:rsidR="003B1BD8" w:rsidRPr="0000476B">
        <w:rPr>
          <w:rFonts w:ascii="Verdana" w:hAnsi="Verdana"/>
          <w:sz w:val="18"/>
          <w:szCs w:val="18"/>
          <w:lang w:val="es-BO"/>
        </w:rPr>
        <w:t>s</w:t>
      </w:r>
      <w:r w:rsidRPr="0000476B">
        <w:rPr>
          <w:rFonts w:ascii="Verdana" w:hAnsi="Verdana"/>
          <w:sz w:val="18"/>
          <w:szCs w:val="18"/>
          <w:lang w:val="es-BO"/>
        </w:rPr>
        <w:t>, los documentos deberán presentarse</w:t>
      </w:r>
      <w:r w:rsidR="00745B19" w:rsidRPr="0000476B">
        <w:rPr>
          <w:rFonts w:ascii="Verdana" w:hAnsi="Verdana"/>
          <w:sz w:val="18"/>
          <w:szCs w:val="18"/>
          <w:lang w:val="es-BO"/>
        </w:rPr>
        <w:t>,</w:t>
      </w:r>
      <w:r w:rsidRPr="0000476B">
        <w:rPr>
          <w:rFonts w:ascii="Verdana" w:hAnsi="Verdana"/>
          <w:sz w:val="18"/>
          <w:szCs w:val="18"/>
          <w:lang w:val="es-BO"/>
        </w:rPr>
        <w:t xml:space="preserve"> diferenciando los que corresponden a la </w:t>
      </w:r>
      <w:r w:rsidR="00703C61" w:rsidRPr="0000476B">
        <w:rPr>
          <w:rFonts w:ascii="Verdana" w:hAnsi="Verdana"/>
          <w:sz w:val="18"/>
          <w:szCs w:val="18"/>
          <w:lang w:val="es-BO"/>
        </w:rPr>
        <w:t>Asociación y los que corresponda</w:t>
      </w:r>
      <w:r w:rsidRPr="0000476B">
        <w:rPr>
          <w:rFonts w:ascii="Verdana" w:hAnsi="Verdana"/>
          <w:sz w:val="18"/>
          <w:szCs w:val="18"/>
          <w:lang w:val="es-BO"/>
        </w:rPr>
        <w:t xml:space="preserve">n a cada </w:t>
      </w:r>
      <w:r w:rsidR="003F27C8" w:rsidRPr="0000476B">
        <w:rPr>
          <w:rFonts w:ascii="Verdana" w:hAnsi="Verdana"/>
          <w:sz w:val="18"/>
          <w:szCs w:val="18"/>
          <w:lang w:val="es-BO"/>
        </w:rPr>
        <w:t>Entidad</w:t>
      </w:r>
      <w:r w:rsidR="00C4608C" w:rsidRPr="0000476B">
        <w:rPr>
          <w:rFonts w:ascii="Verdana" w:hAnsi="Verdana"/>
          <w:sz w:val="18"/>
          <w:szCs w:val="18"/>
          <w:lang w:val="es-BO"/>
        </w:rPr>
        <w:t xml:space="preserve"> </w:t>
      </w:r>
      <w:r w:rsidR="003F27C8" w:rsidRPr="0000476B">
        <w:rPr>
          <w:rFonts w:ascii="Verdana" w:hAnsi="Verdana"/>
          <w:sz w:val="18"/>
          <w:szCs w:val="18"/>
          <w:lang w:val="es-BO"/>
        </w:rPr>
        <w:t>Aseguradora</w:t>
      </w:r>
      <w:r w:rsidR="00703C61" w:rsidRPr="0000476B">
        <w:rPr>
          <w:rFonts w:ascii="Verdana" w:hAnsi="Verdana"/>
          <w:sz w:val="18"/>
          <w:szCs w:val="18"/>
          <w:lang w:val="es-BO"/>
        </w:rPr>
        <w:t xml:space="preserve"> que integra</w:t>
      </w:r>
      <w:r w:rsidR="00EC078C" w:rsidRPr="0000476B">
        <w:rPr>
          <w:rFonts w:ascii="Verdana" w:hAnsi="Verdana"/>
          <w:sz w:val="18"/>
          <w:szCs w:val="18"/>
          <w:lang w:val="es-BO"/>
        </w:rPr>
        <w:t xml:space="preserve"> la A</w:t>
      </w:r>
      <w:r w:rsidR="004B026F" w:rsidRPr="0000476B">
        <w:rPr>
          <w:rFonts w:ascii="Verdana" w:hAnsi="Verdana"/>
          <w:sz w:val="18"/>
          <w:szCs w:val="18"/>
          <w:lang w:val="es-BO"/>
        </w:rPr>
        <w:t>sociación.</w:t>
      </w:r>
      <w:bookmarkEnd w:id="83"/>
      <w:bookmarkEnd w:id="84"/>
      <w:bookmarkEnd w:id="85"/>
      <w:bookmarkEnd w:id="86"/>
    </w:p>
    <w:p w14:paraId="2D0A17AD" w14:textId="77777777" w:rsidR="008C410E" w:rsidRPr="0000476B" w:rsidRDefault="008C410E" w:rsidP="003143C7">
      <w:pPr>
        <w:spacing w:line="276" w:lineRule="auto"/>
        <w:rPr>
          <w:rFonts w:ascii="Verdana" w:hAnsi="Verdana"/>
          <w:sz w:val="18"/>
          <w:szCs w:val="18"/>
          <w:lang w:val="es-BO"/>
        </w:rPr>
      </w:pPr>
    </w:p>
    <w:p w14:paraId="773B00B7" w14:textId="77777777" w:rsidR="008C410E"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87" w:name="_Toc347248085"/>
      <w:bookmarkStart w:id="88" w:name="_Toc347248415"/>
      <w:bookmarkStart w:id="89" w:name="_Toc355774172"/>
      <w:bookmarkStart w:id="90" w:name="_Toc355974636"/>
      <w:r w:rsidRPr="0000476B">
        <w:rPr>
          <w:rFonts w:ascii="Verdana" w:hAnsi="Verdana"/>
          <w:sz w:val="18"/>
          <w:szCs w:val="18"/>
          <w:lang w:val="es-BO"/>
        </w:rPr>
        <w:t>La documentación conjunta a presentar, es la siguiente:</w:t>
      </w:r>
      <w:bookmarkEnd w:id="87"/>
      <w:bookmarkEnd w:id="88"/>
      <w:bookmarkEnd w:id="89"/>
      <w:bookmarkEnd w:id="90"/>
    </w:p>
    <w:p w14:paraId="2D976784" w14:textId="77777777" w:rsidR="006C35E5" w:rsidRPr="0000476B" w:rsidRDefault="006C35E5" w:rsidP="003143C7">
      <w:pPr>
        <w:spacing w:line="276" w:lineRule="auto"/>
        <w:jc w:val="both"/>
        <w:rPr>
          <w:rFonts w:ascii="Verdana" w:hAnsi="Verdana" w:cs="Arial"/>
          <w:sz w:val="18"/>
          <w:szCs w:val="18"/>
          <w:lang w:val="es-BO"/>
        </w:rPr>
      </w:pPr>
    </w:p>
    <w:p w14:paraId="246AF052" w14:textId="70D43CA0" w:rsidR="00151139" w:rsidRPr="0000476B" w:rsidRDefault="00F31397"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Presentación de Propuesta </w:t>
      </w:r>
      <w:r w:rsidR="008C410E" w:rsidRPr="0000476B">
        <w:rPr>
          <w:rFonts w:ascii="Verdana" w:hAnsi="Verdana" w:cs="Arial"/>
          <w:sz w:val="18"/>
          <w:szCs w:val="18"/>
          <w:lang w:val="es-BO"/>
        </w:rPr>
        <w:t>(Formulario A-1).</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w:t>
      </w:r>
      <w:r w:rsidR="00ED2E14" w:rsidRPr="0000476B">
        <w:rPr>
          <w:rFonts w:ascii="Verdana" w:hAnsi="Verdana" w:cs="Arial"/>
          <w:sz w:val="18"/>
          <w:szCs w:val="18"/>
          <w:lang w:val="es-BO"/>
        </w:rPr>
        <w:t xml:space="preserve"> del proponente</w:t>
      </w:r>
      <w:r w:rsidR="00715FAD" w:rsidRPr="0000476B">
        <w:rPr>
          <w:rFonts w:ascii="Verdana" w:hAnsi="Verdana" w:cs="Arial"/>
          <w:sz w:val="18"/>
          <w:szCs w:val="18"/>
          <w:lang w:val="es-BO"/>
        </w:rPr>
        <w:t xml:space="preserve"> (documento escaneado o documento firmado digitalmente</w:t>
      </w:r>
      <w:r w:rsidR="008A04BE" w:rsidRPr="0000476B">
        <w:rPr>
          <w:rFonts w:ascii="Verdana" w:hAnsi="Verdana" w:cs="Arial"/>
          <w:sz w:val="18"/>
          <w:szCs w:val="18"/>
          <w:lang w:val="es-BO"/>
        </w:rPr>
        <w:t>);</w:t>
      </w:r>
    </w:p>
    <w:p w14:paraId="35924A90" w14:textId="0CA357A5" w:rsidR="008C410E" w:rsidRPr="0000476B" w:rsidRDefault="009A0F3D"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 xml:space="preserve">Formulario de Identificación del Proponente </w:t>
      </w:r>
      <w:r w:rsidR="008C410E" w:rsidRPr="0000476B">
        <w:rPr>
          <w:rFonts w:ascii="Verdana" w:hAnsi="Verdana" w:cs="Arial"/>
          <w:sz w:val="18"/>
          <w:szCs w:val="18"/>
          <w:lang w:val="es-BO"/>
        </w:rPr>
        <w:t>(Formulario A-</w:t>
      </w:r>
      <w:r w:rsidR="002C35F4" w:rsidRPr="0000476B">
        <w:rPr>
          <w:rFonts w:ascii="Verdana" w:hAnsi="Verdana" w:cs="Arial"/>
          <w:sz w:val="18"/>
          <w:szCs w:val="18"/>
          <w:lang w:val="es-BO"/>
        </w:rPr>
        <w:t>2b</w:t>
      </w:r>
      <w:r w:rsidR="008A04BE" w:rsidRPr="0000476B">
        <w:rPr>
          <w:rFonts w:ascii="Verdana" w:hAnsi="Verdana" w:cs="Arial"/>
          <w:sz w:val="18"/>
          <w:szCs w:val="18"/>
          <w:lang w:val="es-BO"/>
        </w:rPr>
        <w:t>);</w:t>
      </w:r>
    </w:p>
    <w:p w14:paraId="484348CF" w14:textId="66A2D54E" w:rsidR="00156871" w:rsidRPr="0000476B" w:rsidRDefault="0089657F" w:rsidP="00AD23FC">
      <w:pPr>
        <w:pStyle w:val="Prrafodelista"/>
        <w:numPr>
          <w:ilvl w:val="0"/>
          <w:numId w:val="16"/>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Garantía de Seriedad de Propuesta, en original, equivalente al uno por ciento (1%) del precio referencial de la contratación</w:t>
      </w:r>
      <w:r w:rsidR="007966F0" w:rsidRPr="0000476B">
        <w:rPr>
          <w:rFonts w:ascii="Verdana" w:hAnsi="Verdana" w:cs="Arial"/>
          <w:sz w:val="18"/>
          <w:szCs w:val="18"/>
          <w:lang w:val="es-BO"/>
        </w:rPr>
        <w:t>.</w:t>
      </w:r>
      <w:r w:rsidRPr="0000476B">
        <w:rPr>
          <w:rFonts w:ascii="Verdana" w:hAnsi="Verdana" w:cs="Arial"/>
          <w:sz w:val="18"/>
          <w:szCs w:val="18"/>
          <w:lang w:val="es-BO"/>
        </w:rPr>
        <w:t xml:space="preserve"> </w:t>
      </w:r>
      <w:r w:rsidR="007966F0" w:rsidRPr="0000476B">
        <w:rPr>
          <w:rFonts w:ascii="Verdana" w:hAnsi="Verdana"/>
          <w:sz w:val="18"/>
          <w:szCs w:val="18"/>
          <w:lang w:val="es-BO"/>
        </w:rPr>
        <w:t>La vigencia de esta garantía deberá exceder en treinta (30) días calendario al plazo de validez de la propuesta establecida en el numeral 16.1 del presente DBC</w:t>
      </w:r>
      <w:r w:rsidR="008A04BE" w:rsidRPr="0000476B">
        <w:rPr>
          <w:rFonts w:ascii="Verdana" w:hAnsi="Verdana" w:cs="Arial"/>
          <w:sz w:val="18"/>
          <w:szCs w:val="18"/>
          <w:lang w:val="es-BO"/>
        </w:rPr>
        <w:t>, computables a partir de la apertura de propuesta</w:t>
      </w:r>
      <w:r w:rsidRPr="0000476B">
        <w:rPr>
          <w:rFonts w:ascii="Verdana" w:hAnsi="Verdana" w:cs="Arial"/>
          <w:sz w:val="18"/>
          <w:szCs w:val="18"/>
          <w:lang w:val="es-BO"/>
        </w:rPr>
        <w:t>. Esta Garantía podrá ser presentada por una o más Entidades Aseguradoras que conforman la Asociación Accidental de Coaseguros, siempre y cuando cumpla con las características de renovable, irrevocable y de ejecución inmediata, emitida a nombre de la entidad convocante. En ningún caso se aceptará una garantía emitida por cualquiera de las Entidades Aseguradoras que conforman la Asociación Accidental de Coaseguros.</w:t>
      </w:r>
      <w:r w:rsidR="00C4608C" w:rsidRPr="0000476B">
        <w:rPr>
          <w:rFonts w:ascii="Verdana" w:hAnsi="Verdana" w:cs="Arial"/>
          <w:sz w:val="18"/>
          <w:szCs w:val="18"/>
          <w:lang w:val="es-BO"/>
        </w:rPr>
        <w:t xml:space="preserve"> </w:t>
      </w:r>
      <w:r w:rsidR="00715FAD" w:rsidRPr="0000476B">
        <w:rPr>
          <w:rFonts w:ascii="Verdana" w:hAnsi="Verdana" w:cs="Arial"/>
          <w:sz w:val="18"/>
          <w:szCs w:val="18"/>
          <w:lang w:val="es-BO"/>
        </w:rPr>
        <w:t xml:space="preserve">En caso de la presentación electrónica de propuestas, se podrá hacer uso del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por concepto de Garantía de Seriedad de Propuesta. El </w:t>
      </w:r>
      <w:r w:rsidR="008A04BE" w:rsidRPr="0000476B">
        <w:rPr>
          <w:rFonts w:ascii="Verdana" w:hAnsi="Verdana" w:cs="Arial"/>
          <w:sz w:val="18"/>
          <w:szCs w:val="18"/>
          <w:lang w:val="es-BO"/>
        </w:rPr>
        <w:t xml:space="preserve">depósito </w:t>
      </w:r>
      <w:r w:rsidR="00715FAD" w:rsidRPr="0000476B">
        <w:rPr>
          <w:rFonts w:ascii="Verdana" w:hAnsi="Verdana" w:cs="Arial"/>
          <w:sz w:val="18"/>
          <w:szCs w:val="18"/>
          <w:lang w:val="es-BO"/>
        </w:rPr>
        <w:t xml:space="preserve">puede ser realizado por una o más </w:t>
      </w:r>
      <w:r w:rsidR="00512931" w:rsidRPr="0000476B">
        <w:rPr>
          <w:rFonts w:ascii="Verdana" w:hAnsi="Verdana" w:cs="Arial"/>
          <w:sz w:val="18"/>
          <w:szCs w:val="18"/>
          <w:lang w:val="es-BO"/>
        </w:rPr>
        <w:t xml:space="preserve">entidades aseguradoras </w:t>
      </w:r>
      <w:r w:rsidR="00715FAD" w:rsidRPr="0000476B">
        <w:rPr>
          <w:rFonts w:ascii="Verdana" w:hAnsi="Verdana" w:cs="Arial"/>
          <w:sz w:val="18"/>
          <w:szCs w:val="18"/>
          <w:lang w:val="es-BO"/>
        </w:rPr>
        <w:t>que conforman la Asociación Accidental</w:t>
      </w:r>
      <w:r w:rsidR="00512931" w:rsidRPr="0000476B">
        <w:rPr>
          <w:rFonts w:ascii="Verdana" w:hAnsi="Verdana" w:cs="Arial"/>
          <w:sz w:val="18"/>
          <w:szCs w:val="18"/>
          <w:lang w:val="es-BO"/>
        </w:rPr>
        <w:t xml:space="preserve"> de Coaseguros</w:t>
      </w:r>
      <w:r w:rsidR="00715FAD" w:rsidRPr="0000476B">
        <w:rPr>
          <w:rFonts w:ascii="Verdana" w:hAnsi="Verdana" w:cs="Arial"/>
          <w:sz w:val="18"/>
          <w:szCs w:val="18"/>
          <w:lang w:val="es-BO"/>
        </w:rPr>
        <w:t>.</w:t>
      </w:r>
    </w:p>
    <w:p w14:paraId="584D0683" w14:textId="77777777" w:rsidR="00156871" w:rsidRPr="0000476B" w:rsidRDefault="00156871" w:rsidP="003143C7">
      <w:pPr>
        <w:pStyle w:val="Prrafodelista"/>
        <w:spacing w:line="276" w:lineRule="auto"/>
        <w:ind w:left="2410"/>
        <w:jc w:val="both"/>
        <w:rPr>
          <w:rFonts w:ascii="Verdana" w:hAnsi="Verdana" w:cs="Arial"/>
          <w:sz w:val="18"/>
          <w:szCs w:val="18"/>
          <w:lang w:val="es-BO"/>
        </w:rPr>
      </w:pPr>
    </w:p>
    <w:p w14:paraId="1DFFBD36" w14:textId="77777777" w:rsidR="00390629" w:rsidRPr="0000476B" w:rsidRDefault="008C410E" w:rsidP="00AD23FC">
      <w:pPr>
        <w:pStyle w:val="Prrafodelista"/>
        <w:numPr>
          <w:ilvl w:val="2"/>
          <w:numId w:val="11"/>
        </w:numPr>
        <w:spacing w:line="276" w:lineRule="auto"/>
        <w:ind w:left="1985" w:hanging="851"/>
        <w:jc w:val="both"/>
        <w:rPr>
          <w:rFonts w:ascii="Verdana" w:hAnsi="Verdana"/>
          <w:sz w:val="18"/>
          <w:szCs w:val="18"/>
          <w:lang w:val="es-BO"/>
        </w:rPr>
      </w:pPr>
      <w:bookmarkStart w:id="91" w:name="_Toc347248086"/>
      <w:bookmarkStart w:id="92" w:name="_Toc347248416"/>
      <w:bookmarkStart w:id="93" w:name="_Toc355774173"/>
      <w:bookmarkStart w:id="94" w:name="_Toc355974637"/>
      <w:r w:rsidRPr="0000476B">
        <w:rPr>
          <w:rFonts w:ascii="Verdana" w:hAnsi="Verdana"/>
          <w:sz w:val="18"/>
          <w:szCs w:val="18"/>
          <w:lang w:val="es-BO"/>
        </w:rPr>
        <w:t xml:space="preserve">Cada </w:t>
      </w:r>
      <w:r w:rsidR="002C35F4" w:rsidRPr="0000476B">
        <w:rPr>
          <w:rFonts w:ascii="Verdana" w:hAnsi="Verdana"/>
          <w:sz w:val="18"/>
          <w:szCs w:val="18"/>
          <w:lang w:val="es-BO"/>
        </w:rPr>
        <w:t>A</w:t>
      </w:r>
      <w:r w:rsidR="00A72840" w:rsidRPr="0000476B">
        <w:rPr>
          <w:rFonts w:ascii="Verdana" w:hAnsi="Verdana"/>
          <w:sz w:val="18"/>
          <w:szCs w:val="18"/>
          <w:lang w:val="es-BO"/>
        </w:rPr>
        <w:t xml:space="preserve">sociado </w:t>
      </w:r>
      <w:r w:rsidRPr="0000476B">
        <w:rPr>
          <w:rFonts w:ascii="Verdana" w:hAnsi="Verdana"/>
          <w:sz w:val="18"/>
          <w:szCs w:val="18"/>
          <w:lang w:val="es-BO"/>
        </w:rPr>
        <w:t>en forma independiente deberá presentar la siguiente documentación</w:t>
      </w:r>
      <w:r w:rsidR="00282B4C" w:rsidRPr="0000476B">
        <w:rPr>
          <w:rFonts w:ascii="Verdana" w:hAnsi="Verdana"/>
          <w:sz w:val="18"/>
          <w:szCs w:val="18"/>
          <w:lang w:val="es-BO"/>
        </w:rPr>
        <w:t>:</w:t>
      </w:r>
      <w:bookmarkEnd w:id="91"/>
      <w:bookmarkEnd w:id="92"/>
      <w:bookmarkEnd w:id="93"/>
      <w:bookmarkEnd w:id="94"/>
    </w:p>
    <w:p w14:paraId="770A907D" w14:textId="77777777" w:rsidR="00562C26" w:rsidRPr="0000476B" w:rsidRDefault="00562C26" w:rsidP="003143C7">
      <w:pPr>
        <w:spacing w:line="276" w:lineRule="auto"/>
        <w:rPr>
          <w:rFonts w:ascii="Verdana" w:hAnsi="Verdana"/>
          <w:sz w:val="18"/>
          <w:szCs w:val="18"/>
          <w:lang w:val="es-BO"/>
        </w:rPr>
      </w:pPr>
    </w:p>
    <w:p w14:paraId="6B55FD60" w14:textId="34D8E71D" w:rsidR="00A03275" w:rsidRPr="0000476B" w:rsidRDefault="00A03275" w:rsidP="00AD23FC">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Formulario de Identificación de Integrantes de la Asociación Accidental (Formulario A-2c</w:t>
      </w:r>
      <w:r w:rsidR="002261A2" w:rsidRPr="0000476B">
        <w:rPr>
          <w:rFonts w:ascii="Verdana" w:hAnsi="Verdana" w:cs="Arial"/>
          <w:sz w:val="18"/>
          <w:szCs w:val="18"/>
          <w:lang w:val="es-BO"/>
        </w:rPr>
        <w:t>);</w:t>
      </w:r>
    </w:p>
    <w:p w14:paraId="5CE6305A" w14:textId="4A6DC03A" w:rsidR="00507219" w:rsidRPr="0000476B" w:rsidRDefault="00877CD1" w:rsidP="00703DCE">
      <w:pPr>
        <w:pStyle w:val="Prrafodelista"/>
        <w:numPr>
          <w:ilvl w:val="0"/>
          <w:numId w:val="28"/>
        </w:numPr>
        <w:spacing w:line="276" w:lineRule="auto"/>
        <w:ind w:left="2410" w:hanging="425"/>
        <w:jc w:val="both"/>
        <w:rPr>
          <w:rFonts w:ascii="Verdana" w:hAnsi="Verdana" w:cs="Arial"/>
          <w:sz w:val="18"/>
          <w:szCs w:val="18"/>
          <w:lang w:val="es-BO"/>
        </w:rPr>
      </w:pPr>
      <w:r w:rsidRPr="0000476B">
        <w:rPr>
          <w:rFonts w:ascii="Verdana" w:hAnsi="Verdana" w:cs="Arial"/>
          <w:sz w:val="18"/>
          <w:szCs w:val="18"/>
          <w:lang w:val="es-BO"/>
        </w:rPr>
        <w:t>Certificado Único emitido p</w:t>
      </w:r>
      <w:r w:rsidR="00507219" w:rsidRPr="0000476B">
        <w:rPr>
          <w:rFonts w:ascii="Verdana" w:hAnsi="Verdana" w:cs="Arial"/>
          <w:sz w:val="18"/>
          <w:szCs w:val="18"/>
          <w:lang w:val="es-BO"/>
        </w:rPr>
        <w:t xml:space="preserve">or la APS </w:t>
      </w:r>
      <w:r w:rsidR="0067178C" w:rsidRPr="0000476B">
        <w:rPr>
          <w:rFonts w:ascii="Verdana" w:hAnsi="Verdana" w:cs="Arial"/>
          <w:sz w:val="18"/>
          <w:szCs w:val="18"/>
          <w:lang w:val="es-BO"/>
        </w:rPr>
        <w:t>vigente</w:t>
      </w:r>
      <w:r w:rsidR="00703DCE" w:rsidRPr="0000476B">
        <w:rPr>
          <w:rFonts w:ascii="Verdana" w:hAnsi="Verdana" w:cs="Arial"/>
          <w:sz w:val="18"/>
          <w:szCs w:val="18"/>
          <w:lang w:val="es-BO"/>
        </w:rPr>
        <w:t>, documento escaneado.</w:t>
      </w:r>
    </w:p>
    <w:p w14:paraId="6EDA8D46" w14:textId="77777777" w:rsidR="004377D1" w:rsidRPr="0000476B" w:rsidRDefault="004377D1" w:rsidP="003143C7">
      <w:pPr>
        <w:pStyle w:val="Prrafodelista"/>
        <w:tabs>
          <w:tab w:val="left" w:pos="1134"/>
        </w:tabs>
        <w:spacing w:line="276" w:lineRule="auto"/>
        <w:ind w:left="1428"/>
        <w:jc w:val="both"/>
        <w:rPr>
          <w:rFonts w:ascii="Verdana" w:hAnsi="Verdana" w:cs="Arial"/>
          <w:sz w:val="18"/>
          <w:szCs w:val="18"/>
          <w:lang w:val="es-BO"/>
        </w:rPr>
      </w:pPr>
    </w:p>
    <w:p w14:paraId="11FAE0E8"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5" w:name="_Toc517857082"/>
      <w:r w:rsidRPr="0000476B">
        <w:rPr>
          <w:rFonts w:ascii="Verdana" w:hAnsi="Verdana"/>
          <w:sz w:val="18"/>
          <w:szCs w:val="18"/>
          <w:lang w:val="es-BO"/>
        </w:rPr>
        <w:t>PROPUESTA ECONÓMICA</w:t>
      </w:r>
      <w:bookmarkEnd w:id="95"/>
    </w:p>
    <w:p w14:paraId="6092D6DB" w14:textId="77777777" w:rsidR="00AA2554" w:rsidRPr="0000476B" w:rsidRDefault="00AA2554" w:rsidP="003143C7">
      <w:pPr>
        <w:spacing w:line="276" w:lineRule="auto"/>
        <w:ind w:firstLine="432"/>
        <w:jc w:val="both"/>
        <w:rPr>
          <w:rFonts w:ascii="Verdana" w:hAnsi="Verdana"/>
          <w:sz w:val="18"/>
          <w:szCs w:val="18"/>
          <w:lang w:val="es-BO"/>
        </w:rPr>
      </w:pPr>
    </w:p>
    <w:p w14:paraId="7C4980B2" w14:textId="77777777" w:rsidR="00B26107" w:rsidRPr="0000476B" w:rsidRDefault="00B26107"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deberá presentar su Propuesta Económica de manera física o electrónica (escaneada y remitida en la plataforma informática del RUPE), conteniendo los siguientes documentos:</w:t>
      </w:r>
    </w:p>
    <w:p w14:paraId="36ED4008" w14:textId="77777777" w:rsidR="00895CE9" w:rsidRPr="0000476B" w:rsidRDefault="00895CE9" w:rsidP="003143C7">
      <w:pPr>
        <w:tabs>
          <w:tab w:val="left" w:pos="2880"/>
        </w:tabs>
        <w:spacing w:line="276" w:lineRule="auto"/>
        <w:jc w:val="both"/>
        <w:rPr>
          <w:rFonts w:ascii="Verdana" w:hAnsi="Verdana"/>
          <w:bCs/>
          <w:sz w:val="18"/>
          <w:szCs w:val="18"/>
          <w:lang w:val="es-BO"/>
        </w:rPr>
      </w:pPr>
    </w:p>
    <w:p w14:paraId="46BE4986" w14:textId="18B2CB66" w:rsidR="00926EDF"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Tasas y Primas de cada una de las coberturas solicitadas de la Propuesta Económica (Formulario B-1</w:t>
      </w:r>
      <w:r w:rsidR="00C268B5" w:rsidRPr="0000476B">
        <w:rPr>
          <w:rFonts w:ascii="Verdana" w:hAnsi="Verdana" w:cs="Arial"/>
          <w:sz w:val="18"/>
          <w:szCs w:val="18"/>
          <w:lang w:val="es-BO"/>
        </w:rPr>
        <w:t>);</w:t>
      </w:r>
    </w:p>
    <w:p w14:paraId="0D17729F" w14:textId="77777777" w:rsidR="00B72508" w:rsidRPr="0000476B" w:rsidRDefault="006850EA" w:rsidP="00AD23FC">
      <w:pPr>
        <w:pStyle w:val="Prrafodelista"/>
        <w:numPr>
          <w:ilvl w:val="0"/>
          <w:numId w:val="17"/>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de </w:t>
      </w:r>
      <w:r w:rsidR="00926EDF" w:rsidRPr="0000476B">
        <w:rPr>
          <w:rFonts w:ascii="Verdana" w:hAnsi="Verdana" w:cs="Arial"/>
          <w:sz w:val="18"/>
          <w:szCs w:val="18"/>
          <w:lang w:val="es-BO"/>
        </w:rPr>
        <w:t>Resumen de Primas de la Propuesta Económica (Formulario B-2)</w:t>
      </w:r>
      <w:r w:rsidR="00BB77E8" w:rsidRPr="0000476B">
        <w:rPr>
          <w:rFonts w:ascii="Verdana" w:hAnsi="Verdana" w:cs="Arial"/>
          <w:sz w:val="18"/>
          <w:szCs w:val="18"/>
          <w:lang w:val="es-BO"/>
        </w:rPr>
        <w:t>.</w:t>
      </w:r>
    </w:p>
    <w:p w14:paraId="5795088A" w14:textId="77777777" w:rsidR="00156871" w:rsidRPr="0000476B" w:rsidRDefault="00156871" w:rsidP="003143C7">
      <w:pPr>
        <w:tabs>
          <w:tab w:val="left" w:pos="1134"/>
        </w:tabs>
        <w:spacing w:line="276" w:lineRule="auto"/>
        <w:jc w:val="both"/>
        <w:rPr>
          <w:rFonts w:ascii="Verdana" w:hAnsi="Verdana" w:cs="Arial"/>
          <w:sz w:val="18"/>
          <w:szCs w:val="18"/>
          <w:lang w:val="es-BO"/>
        </w:rPr>
      </w:pPr>
    </w:p>
    <w:p w14:paraId="3D33EECE" w14:textId="77777777"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El proponente además de mandar su propuesta económica escaneada, deberá registrar en la plataforma informática del RUPE el precio total de la prima, establecido en el Formulario B-2 (Resumen de Primas de la Propuesta Económica).</w:t>
      </w:r>
    </w:p>
    <w:p w14:paraId="0C5D3858" w14:textId="77777777" w:rsidR="0091234D" w:rsidRPr="0000476B" w:rsidRDefault="0091234D" w:rsidP="0091234D">
      <w:pPr>
        <w:spacing w:line="276" w:lineRule="auto"/>
        <w:ind w:left="360"/>
        <w:jc w:val="both"/>
        <w:rPr>
          <w:rFonts w:ascii="Verdana" w:hAnsi="Verdana" w:cs="Arial"/>
          <w:sz w:val="18"/>
          <w:szCs w:val="18"/>
          <w:lang w:val="es-BO"/>
        </w:rPr>
      </w:pPr>
    </w:p>
    <w:p w14:paraId="6F4743D5" w14:textId="65D33B39" w:rsidR="0091234D" w:rsidRPr="0000476B" w:rsidRDefault="0091234D" w:rsidP="0091234D">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Cuando exista diferencia entre los Precio registrados en la plataforma informática del RUPE y los precios del Formulario B-2 (Resumen de Primas de la Propuesta Económica) escaneado, prevalecerá este último.</w:t>
      </w:r>
    </w:p>
    <w:p w14:paraId="7393F32A" w14:textId="77777777" w:rsidR="0091234D" w:rsidRPr="0000476B" w:rsidRDefault="0091234D" w:rsidP="0091234D">
      <w:pPr>
        <w:spacing w:line="276" w:lineRule="auto"/>
        <w:ind w:left="426"/>
        <w:jc w:val="both"/>
        <w:rPr>
          <w:rFonts w:ascii="Verdana" w:hAnsi="Verdana" w:cs="Arial"/>
          <w:sz w:val="18"/>
          <w:szCs w:val="18"/>
          <w:lang w:val="es-BO"/>
        </w:rPr>
      </w:pPr>
    </w:p>
    <w:p w14:paraId="3446973D" w14:textId="77777777" w:rsidR="009F4DDD" w:rsidRPr="0000476B" w:rsidRDefault="009F4DDD" w:rsidP="003143C7">
      <w:pPr>
        <w:spacing w:line="276" w:lineRule="auto"/>
        <w:jc w:val="both"/>
        <w:rPr>
          <w:rFonts w:ascii="Verdana" w:hAnsi="Verdana"/>
          <w:sz w:val="18"/>
          <w:szCs w:val="18"/>
          <w:lang w:val="es-BO"/>
        </w:rPr>
      </w:pPr>
    </w:p>
    <w:p w14:paraId="1324DD7F"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6" w:name="_Toc517857083"/>
      <w:r w:rsidRPr="0000476B">
        <w:rPr>
          <w:rFonts w:ascii="Verdana" w:hAnsi="Verdana"/>
          <w:sz w:val="18"/>
          <w:szCs w:val="18"/>
          <w:lang w:val="es-BO"/>
        </w:rPr>
        <w:lastRenderedPageBreak/>
        <w:t>PROPUESTA TÉCNICA</w:t>
      </w:r>
      <w:bookmarkEnd w:id="96"/>
    </w:p>
    <w:p w14:paraId="08521EEA" w14:textId="77777777" w:rsidR="00A9330A" w:rsidRPr="0000476B" w:rsidRDefault="00A9330A" w:rsidP="003143C7">
      <w:pPr>
        <w:spacing w:line="276" w:lineRule="auto"/>
        <w:ind w:firstLine="708"/>
        <w:jc w:val="both"/>
        <w:rPr>
          <w:rFonts w:ascii="Verdana" w:hAnsi="Verdana" w:cs="Arial"/>
          <w:sz w:val="18"/>
          <w:szCs w:val="18"/>
          <w:lang w:val="es-BO"/>
        </w:rPr>
      </w:pPr>
    </w:p>
    <w:p w14:paraId="5178BF50" w14:textId="77777777" w:rsidR="00926EDF" w:rsidRPr="0000476B" w:rsidRDefault="00A933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propuesta técnica </w:t>
      </w:r>
      <w:r w:rsidR="004A7D11" w:rsidRPr="0000476B">
        <w:rPr>
          <w:rFonts w:ascii="Verdana" w:hAnsi="Verdana"/>
          <w:sz w:val="18"/>
          <w:szCs w:val="18"/>
          <w:lang w:val="es-BO"/>
        </w:rPr>
        <w:t xml:space="preserve">consiste en cumplir las condiciones </w:t>
      </w:r>
      <w:r w:rsidR="003D47B2" w:rsidRPr="0000476B">
        <w:rPr>
          <w:rFonts w:ascii="Verdana" w:hAnsi="Verdana"/>
          <w:sz w:val="18"/>
          <w:szCs w:val="18"/>
          <w:lang w:val="es-BO"/>
        </w:rPr>
        <w:t xml:space="preserve">que la entidad solicitante requiere </w:t>
      </w:r>
      <w:r w:rsidR="00926EDF" w:rsidRPr="0000476B">
        <w:rPr>
          <w:rFonts w:ascii="Verdana" w:hAnsi="Verdana"/>
          <w:sz w:val="18"/>
          <w:szCs w:val="18"/>
          <w:lang w:val="es-BO"/>
        </w:rPr>
        <w:t>para la cobertura del seguro inc</w:t>
      </w:r>
      <w:r w:rsidR="00745B19" w:rsidRPr="0000476B">
        <w:rPr>
          <w:rFonts w:ascii="Verdana" w:hAnsi="Verdana"/>
          <w:sz w:val="18"/>
          <w:szCs w:val="18"/>
          <w:lang w:val="es-BO"/>
        </w:rPr>
        <w:t>luyendo en detalle todas las clá</w:t>
      </w:r>
      <w:r w:rsidR="00926EDF" w:rsidRPr="0000476B">
        <w:rPr>
          <w:rFonts w:ascii="Verdana" w:hAnsi="Verdana"/>
          <w:sz w:val="18"/>
          <w:szCs w:val="18"/>
          <w:lang w:val="es-BO"/>
        </w:rPr>
        <w:t>usulas adicionales solicitadas y todas aquellas que vayan a ser adjuntadas a las pólizas que se emitan.</w:t>
      </w:r>
      <w:r w:rsidR="003D47B2" w:rsidRPr="0000476B">
        <w:rPr>
          <w:rFonts w:ascii="Verdana" w:hAnsi="Verdana"/>
          <w:sz w:val="18"/>
          <w:szCs w:val="18"/>
          <w:lang w:val="es-BO"/>
        </w:rPr>
        <w:t xml:space="preserve"> Estas condiciones deberán estar establecidas en el presente DBC</w:t>
      </w:r>
      <w:r w:rsidR="004A7D11" w:rsidRPr="0000476B">
        <w:rPr>
          <w:rFonts w:ascii="Verdana" w:hAnsi="Verdana"/>
          <w:sz w:val="18"/>
          <w:szCs w:val="18"/>
          <w:lang w:val="es-BO"/>
        </w:rPr>
        <w:t xml:space="preserve"> y deben contener los siguientes documentos:</w:t>
      </w:r>
    </w:p>
    <w:p w14:paraId="205044C5" w14:textId="77777777" w:rsidR="004A7D11" w:rsidRPr="0000476B" w:rsidRDefault="004A7D11" w:rsidP="003143C7">
      <w:pPr>
        <w:spacing w:line="276" w:lineRule="auto"/>
        <w:ind w:left="432"/>
        <w:jc w:val="both"/>
        <w:rPr>
          <w:rFonts w:ascii="Verdana" w:hAnsi="Verdana"/>
          <w:sz w:val="18"/>
          <w:szCs w:val="18"/>
          <w:lang w:val="es-BO"/>
        </w:rPr>
      </w:pPr>
    </w:p>
    <w:p w14:paraId="426AF1D6" w14:textId="40BB94AF"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w:t>
      </w:r>
      <w:r w:rsidR="00C438E8" w:rsidRPr="0000476B">
        <w:rPr>
          <w:rFonts w:ascii="Verdana" w:hAnsi="Verdana" w:cs="Arial"/>
          <w:sz w:val="18"/>
          <w:szCs w:val="18"/>
          <w:lang w:val="es-BO"/>
        </w:rPr>
        <w:t>elos de Condicionado</w:t>
      </w:r>
      <w:r w:rsidR="00CD0E8F" w:rsidRPr="0000476B">
        <w:rPr>
          <w:rFonts w:ascii="Verdana" w:hAnsi="Verdana" w:cs="Arial"/>
          <w:sz w:val="18"/>
          <w:szCs w:val="18"/>
          <w:lang w:val="es-BO"/>
        </w:rPr>
        <w:t xml:space="preserve">s Generales y cuando corresponda </w:t>
      </w:r>
      <w:r w:rsidR="00087727" w:rsidRPr="0000476B">
        <w:rPr>
          <w:rFonts w:ascii="Verdana" w:hAnsi="Verdana" w:cs="Arial"/>
          <w:sz w:val="18"/>
          <w:szCs w:val="18"/>
          <w:lang w:val="es-BO"/>
        </w:rPr>
        <w:t xml:space="preserve">cláusulas adicionales y Anexos, 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1BCC8865" w14:textId="7743E306" w:rsidR="006D00A2" w:rsidRPr="0000476B" w:rsidRDefault="006850EA"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Formulario </w:t>
      </w:r>
      <w:r w:rsidR="007E4B5B" w:rsidRPr="0000476B">
        <w:rPr>
          <w:rFonts w:ascii="Verdana" w:hAnsi="Verdana" w:cs="Arial"/>
          <w:sz w:val="18"/>
          <w:szCs w:val="18"/>
          <w:lang w:val="es-BO"/>
        </w:rPr>
        <w:t>de Hoja de Vida</w:t>
      </w:r>
      <w:r w:rsidR="00926EDF" w:rsidRPr="0000476B">
        <w:rPr>
          <w:rFonts w:ascii="Verdana" w:hAnsi="Verdana" w:cs="Arial"/>
          <w:sz w:val="18"/>
          <w:szCs w:val="18"/>
          <w:lang w:val="es-BO"/>
        </w:rPr>
        <w:t xml:space="preserve"> de</w:t>
      </w:r>
      <w:r w:rsidR="008B0DEA" w:rsidRPr="0000476B">
        <w:rPr>
          <w:rFonts w:ascii="Verdana" w:hAnsi="Verdana" w:cs="Arial"/>
          <w:sz w:val="18"/>
          <w:szCs w:val="18"/>
          <w:lang w:val="es-BO"/>
        </w:rPr>
        <w:t xml:space="preserve"> los Ejecutivos (Formulario C-1a</w:t>
      </w:r>
      <w:r w:rsidR="00926EDF"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10994284" w14:textId="02695B23" w:rsidR="00926EDF"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Distribución de </w:t>
      </w:r>
      <w:r w:rsidR="00CF57E6" w:rsidRPr="0000476B">
        <w:rPr>
          <w:rFonts w:ascii="Verdana" w:hAnsi="Verdana" w:cs="Arial"/>
          <w:sz w:val="18"/>
          <w:szCs w:val="18"/>
          <w:lang w:val="es-BO"/>
        </w:rPr>
        <w:t>R</w:t>
      </w:r>
      <w:r w:rsidRPr="0000476B">
        <w:rPr>
          <w:rFonts w:ascii="Verdana" w:hAnsi="Verdana" w:cs="Arial"/>
          <w:sz w:val="18"/>
          <w:szCs w:val="18"/>
          <w:lang w:val="es-BO"/>
        </w:rPr>
        <w:t>iesgo</w:t>
      </w:r>
      <w:r w:rsidR="00F22E73" w:rsidRPr="0000476B">
        <w:rPr>
          <w:rFonts w:ascii="Verdana" w:hAnsi="Verdana" w:cs="Arial"/>
          <w:sz w:val="18"/>
          <w:szCs w:val="18"/>
          <w:lang w:val="es-BO"/>
        </w:rPr>
        <w:t xml:space="preserve"> </w:t>
      </w:r>
      <w:r w:rsidR="008B0DEA" w:rsidRPr="0000476B">
        <w:rPr>
          <w:rFonts w:ascii="Verdana" w:hAnsi="Verdana" w:cs="Arial"/>
          <w:sz w:val="18"/>
          <w:szCs w:val="18"/>
          <w:lang w:val="es-BO"/>
        </w:rPr>
        <w:t>(Formulario C-1b</w:t>
      </w:r>
      <w:r w:rsidR="00D32234"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629981CA" w14:textId="1EDA0E3B" w:rsidR="00A87EC0" w:rsidRPr="0000476B" w:rsidRDefault="00926EDF"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 xml:space="preserve">Datos del </w:t>
      </w:r>
      <w:r w:rsidR="003F27C8" w:rsidRPr="0000476B">
        <w:rPr>
          <w:rFonts w:ascii="Verdana" w:hAnsi="Verdana" w:cs="Arial"/>
          <w:sz w:val="18"/>
          <w:szCs w:val="18"/>
          <w:lang w:val="es-BO"/>
        </w:rPr>
        <w:t>Reasegurador Líder</w:t>
      </w:r>
      <w:r w:rsidR="00A87EC0" w:rsidRPr="0000476B">
        <w:rPr>
          <w:rFonts w:ascii="Verdana" w:hAnsi="Verdana" w:cs="Arial"/>
          <w:sz w:val="18"/>
          <w:szCs w:val="18"/>
          <w:lang w:val="es-BO"/>
        </w:rPr>
        <w:t xml:space="preserve"> (Formulario C-1c)</w:t>
      </w:r>
      <w:r w:rsidR="0034098C" w:rsidRPr="0000476B">
        <w:rPr>
          <w:rFonts w:ascii="Verdana" w:hAnsi="Verdana" w:cs="Arial"/>
          <w:sz w:val="18"/>
          <w:szCs w:val="18"/>
          <w:lang w:val="es-BO"/>
        </w:rPr>
        <w:t xml:space="preserve"> solo en caso de existir colocaci</w:t>
      </w:r>
      <w:r w:rsidR="008B0DEA" w:rsidRPr="0000476B">
        <w:rPr>
          <w:rFonts w:ascii="Verdana" w:hAnsi="Verdana" w:cs="Arial"/>
          <w:sz w:val="18"/>
          <w:szCs w:val="18"/>
          <w:lang w:val="es-BO"/>
        </w:rPr>
        <w:t>ón facultativa</w:t>
      </w:r>
      <w:r w:rsidR="00A87EC0" w:rsidRPr="0000476B">
        <w:rPr>
          <w:rFonts w:ascii="Verdana" w:hAnsi="Verdana" w:cs="Arial"/>
          <w:sz w:val="18"/>
          <w:szCs w:val="18"/>
          <w:lang w:val="es-BO"/>
        </w:rPr>
        <w:t>,</w:t>
      </w:r>
      <w:r w:rsidR="0034098C" w:rsidRPr="0000476B">
        <w:rPr>
          <w:rFonts w:ascii="Verdana" w:hAnsi="Verdana" w:cs="Arial"/>
          <w:sz w:val="18"/>
          <w:szCs w:val="18"/>
          <w:lang w:val="es-BO"/>
        </w:rPr>
        <w:t xml:space="preserve"> cuando corresponda</w:t>
      </w:r>
      <w:r w:rsidR="007E2B3F" w:rsidRPr="0000476B">
        <w:rPr>
          <w:rFonts w:ascii="Verdana" w:hAnsi="Verdana" w:cs="Arial"/>
          <w:sz w:val="18"/>
          <w:szCs w:val="18"/>
          <w:lang w:val="es-BO"/>
        </w:rPr>
        <w:t>;</w:t>
      </w:r>
    </w:p>
    <w:p w14:paraId="3615194C" w14:textId="77777777" w:rsidR="00926EDF" w:rsidRPr="0000476B" w:rsidRDefault="00A87EC0" w:rsidP="00AD23FC">
      <w:pPr>
        <w:pStyle w:val="Prrafodelista"/>
        <w:numPr>
          <w:ilvl w:val="0"/>
          <w:numId w:val="18"/>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156871"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62783633" w14:textId="77777777" w:rsidR="00DF676C" w:rsidRPr="0000476B" w:rsidRDefault="00DF676C" w:rsidP="003143C7">
      <w:pPr>
        <w:spacing w:line="276" w:lineRule="auto"/>
        <w:ind w:left="567"/>
        <w:jc w:val="both"/>
        <w:rPr>
          <w:rFonts w:ascii="Verdana" w:hAnsi="Verdana" w:cs="Arial"/>
          <w:bCs/>
          <w:sz w:val="18"/>
          <w:szCs w:val="18"/>
          <w:lang w:val="es-BO"/>
        </w:rPr>
      </w:pPr>
    </w:p>
    <w:p w14:paraId="38C42835" w14:textId="77777777" w:rsidR="00A9330A" w:rsidRPr="0000476B" w:rsidRDefault="00DA1835"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En el caso de </w:t>
      </w:r>
      <w:r w:rsidR="00BE55AF" w:rsidRPr="0000476B">
        <w:rPr>
          <w:rFonts w:ascii="Verdana" w:hAnsi="Verdana"/>
          <w:sz w:val="18"/>
          <w:szCs w:val="18"/>
          <w:lang w:val="es-BO"/>
        </w:rPr>
        <w:t>Asociación Accidental de Coaseguros</w:t>
      </w:r>
      <w:r w:rsidRPr="0000476B">
        <w:rPr>
          <w:rFonts w:ascii="Verdana" w:hAnsi="Verdana" w:cs="Arial"/>
          <w:sz w:val="18"/>
          <w:szCs w:val="18"/>
          <w:lang w:val="es-BO"/>
        </w:rPr>
        <w:t>, se deberá presentar:</w:t>
      </w:r>
    </w:p>
    <w:p w14:paraId="58473F63" w14:textId="77777777" w:rsidR="00DA1835" w:rsidRPr="0000476B" w:rsidRDefault="00DA1835" w:rsidP="003143C7">
      <w:pPr>
        <w:spacing w:line="276" w:lineRule="auto"/>
        <w:ind w:left="567"/>
        <w:jc w:val="both"/>
        <w:rPr>
          <w:rFonts w:ascii="Verdana" w:hAnsi="Verdana" w:cs="Arial"/>
          <w:sz w:val="18"/>
          <w:szCs w:val="18"/>
          <w:lang w:val="es-BO"/>
        </w:rPr>
      </w:pPr>
    </w:p>
    <w:p w14:paraId="40579367" w14:textId="2E60AFF9" w:rsidR="00207D1C" w:rsidRPr="0000476B" w:rsidRDefault="00DA1835"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Modelos de Condicionados Generales</w:t>
      </w:r>
      <w:r w:rsidR="00CD0E8F" w:rsidRPr="0000476B">
        <w:rPr>
          <w:rFonts w:ascii="Verdana" w:hAnsi="Verdana" w:cs="Arial"/>
          <w:sz w:val="18"/>
          <w:szCs w:val="18"/>
          <w:lang w:val="es-BO"/>
        </w:rPr>
        <w:t xml:space="preserve"> y cuando corresponda</w:t>
      </w:r>
      <w:r w:rsidRPr="0000476B">
        <w:rPr>
          <w:rFonts w:ascii="Verdana" w:hAnsi="Verdana" w:cs="Arial"/>
          <w:sz w:val="18"/>
          <w:szCs w:val="18"/>
          <w:lang w:val="es-BO"/>
        </w:rPr>
        <w:t xml:space="preserve"> cláusulas adicionales y Anexos</w:t>
      </w:r>
      <w:r w:rsidR="00087727"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087727" w:rsidRPr="0000476B">
        <w:rPr>
          <w:rFonts w:ascii="Verdana" w:hAnsi="Verdana" w:cs="Arial"/>
          <w:sz w:val="18"/>
          <w:szCs w:val="18"/>
          <w:lang w:val="es-BO"/>
        </w:rPr>
        <w:t xml:space="preserve">emitidos por la </w:t>
      </w:r>
      <w:r w:rsidR="008B0DEA" w:rsidRPr="0000476B">
        <w:rPr>
          <w:rFonts w:ascii="Verdana" w:hAnsi="Verdana" w:cs="Arial"/>
          <w:sz w:val="18"/>
          <w:szCs w:val="18"/>
          <w:lang w:val="es-BO"/>
        </w:rPr>
        <w:t>Entidad Aseguradora</w:t>
      </w:r>
      <w:r w:rsidR="007E2B3F" w:rsidRPr="0000476B">
        <w:rPr>
          <w:rFonts w:ascii="Verdana" w:hAnsi="Verdana" w:cs="Arial"/>
          <w:sz w:val="18"/>
          <w:szCs w:val="18"/>
          <w:lang w:val="es-BO"/>
        </w:rPr>
        <w:t>;</w:t>
      </w:r>
    </w:p>
    <w:p w14:paraId="7ABEB978" w14:textId="3F2D688C" w:rsidR="00BB5558" w:rsidRPr="0000476B" w:rsidRDefault="009E17DD"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Formulario de Hoja de Vida de</w:t>
      </w:r>
      <w:r w:rsidR="008B0DEA" w:rsidRPr="0000476B">
        <w:rPr>
          <w:rFonts w:ascii="Verdana" w:hAnsi="Verdana" w:cs="Arial"/>
          <w:sz w:val="18"/>
          <w:szCs w:val="18"/>
          <w:lang w:val="es-BO"/>
        </w:rPr>
        <w:t xml:space="preserve"> los Ejecutivos (Formulario C-1a</w:t>
      </w:r>
      <w:r w:rsidR="00DA1835" w:rsidRPr="0000476B">
        <w:rPr>
          <w:rFonts w:ascii="Verdana" w:hAnsi="Verdana" w:cs="Arial"/>
          <w:sz w:val="18"/>
          <w:szCs w:val="18"/>
          <w:lang w:val="es-BO"/>
        </w:rPr>
        <w:t>).</w:t>
      </w:r>
      <w:r w:rsidR="006C3F9D" w:rsidRPr="0000476B">
        <w:rPr>
          <w:rFonts w:ascii="Verdana" w:hAnsi="Verdana" w:cs="Arial"/>
          <w:sz w:val="18"/>
          <w:szCs w:val="18"/>
          <w:lang w:val="es-BO"/>
        </w:rPr>
        <w:t xml:space="preserve"> </w:t>
      </w:r>
      <w:r w:rsidR="00715FAD" w:rsidRPr="0000476B">
        <w:rPr>
          <w:rFonts w:ascii="Verdana" w:hAnsi="Verdana" w:cs="Arial"/>
          <w:sz w:val="18"/>
          <w:szCs w:val="18"/>
          <w:lang w:val="es-BO"/>
        </w:rPr>
        <w:t>En el caso de presentación electrónica de propuestas este formulario deberá consignar la firma (documento escaneado o documento firmado digitalmente</w:t>
      </w:r>
      <w:r w:rsidR="007E2B3F" w:rsidRPr="0000476B">
        <w:rPr>
          <w:rFonts w:ascii="Verdana" w:hAnsi="Verdana" w:cs="Arial"/>
          <w:sz w:val="18"/>
          <w:szCs w:val="18"/>
          <w:lang w:val="es-BO"/>
        </w:rPr>
        <w:t>);</w:t>
      </w:r>
    </w:p>
    <w:p w14:paraId="01DE35BF" w14:textId="4A118523" w:rsidR="00FC7203" w:rsidRPr="0000476B" w:rsidRDefault="00FC7203"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Distribución de Riesgo</w:t>
      </w:r>
      <w:r w:rsidR="008B0DEA" w:rsidRPr="0000476B">
        <w:rPr>
          <w:rFonts w:ascii="Verdana" w:hAnsi="Verdana" w:cs="Arial"/>
          <w:sz w:val="18"/>
          <w:szCs w:val="18"/>
          <w:lang w:val="es-BO"/>
        </w:rPr>
        <w:t xml:space="preserve"> (Formulario C-1b</w:t>
      </w:r>
      <w:r w:rsidRPr="0000476B">
        <w:rPr>
          <w:rFonts w:ascii="Verdana" w:hAnsi="Verdana" w:cs="Arial"/>
          <w:sz w:val="18"/>
          <w:szCs w:val="18"/>
          <w:lang w:val="es-BO"/>
        </w:rPr>
        <w:t>)</w:t>
      </w:r>
      <w:r w:rsidR="00A87EC0" w:rsidRPr="0000476B">
        <w:rPr>
          <w:rFonts w:ascii="Verdana" w:hAnsi="Verdana" w:cs="Arial"/>
          <w:sz w:val="18"/>
          <w:szCs w:val="18"/>
          <w:lang w:val="es-BO"/>
        </w:rPr>
        <w:t>, cuando corresponda</w:t>
      </w:r>
      <w:r w:rsidR="007E2B3F" w:rsidRPr="0000476B">
        <w:rPr>
          <w:rFonts w:ascii="Verdana" w:hAnsi="Verdana" w:cs="Arial"/>
          <w:sz w:val="18"/>
          <w:szCs w:val="18"/>
          <w:lang w:val="es-BO"/>
        </w:rPr>
        <w:t>;</w:t>
      </w:r>
    </w:p>
    <w:p w14:paraId="44C08B52" w14:textId="1D2D5D58"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del Reasegurador Líder (Formulario C-1c) solo en caso de existir colocación facultativa, cuando corresponda</w:t>
      </w:r>
      <w:r w:rsidR="007E2B3F" w:rsidRPr="0000476B">
        <w:rPr>
          <w:rFonts w:ascii="Verdana" w:hAnsi="Verdana" w:cs="Arial"/>
          <w:sz w:val="18"/>
          <w:szCs w:val="18"/>
          <w:lang w:val="es-BO"/>
        </w:rPr>
        <w:t>;</w:t>
      </w:r>
    </w:p>
    <w:p w14:paraId="29ADA5B4" w14:textId="77777777" w:rsidR="00B72508" w:rsidRPr="0000476B" w:rsidRDefault="00B72508" w:rsidP="00AD23FC">
      <w:pPr>
        <w:pStyle w:val="Prrafodelista"/>
        <w:numPr>
          <w:ilvl w:val="0"/>
          <w:numId w:val="24"/>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Datos o del Corredor de Reaseguros (Formulario C-1d)</w:t>
      </w:r>
      <w:r w:rsidR="00B26107" w:rsidRPr="0000476B">
        <w:rPr>
          <w:rFonts w:ascii="Verdana" w:hAnsi="Verdana" w:cs="Arial"/>
          <w:sz w:val="18"/>
          <w:szCs w:val="18"/>
          <w:lang w:val="es-BO"/>
        </w:rPr>
        <w:t xml:space="preserve"> </w:t>
      </w:r>
      <w:r w:rsidRPr="0000476B">
        <w:rPr>
          <w:rFonts w:ascii="Verdana" w:hAnsi="Verdana" w:cs="Arial"/>
          <w:sz w:val="18"/>
          <w:szCs w:val="18"/>
          <w:lang w:val="es-BO"/>
        </w:rPr>
        <w:t>solo en caso de existir colocación facultativa, cuando corresponda.</w:t>
      </w:r>
    </w:p>
    <w:p w14:paraId="05BABDDD" w14:textId="77777777" w:rsidR="001436B4" w:rsidRPr="0000476B" w:rsidRDefault="001436B4" w:rsidP="003143C7">
      <w:pPr>
        <w:pStyle w:val="Prrafodelista"/>
        <w:spacing w:line="276" w:lineRule="auto"/>
        <w:ind w:left="1068"/>
        <w:jc w:val="both"/>
        <w:rPr>
          <w:rFonts w:ascii="Verdana" w:hAnsi="Verdana"/>
          <w:sz w:val="18"/>
          <w:szCs w:val="18"/>
          <w:lang w:val="es-BO"/>
        </w:rPr>
      </w:pPr>
    </w:p>
    <w:p w14:paraId="68128819" w14:textId="77777777" w:rsidR="00A9330A"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97" w:name="_Toc517857084"/>
      <w:r w:rsidRPr="0000476B">
        <w:rPr>
          <w:rFonts w:ascii="Verdana" w:hAnsi="Verdana"/>
          <w:sz w:val="18"/>
          <w:szCs w:val="18"/>
          <w:lang w:val="es-BO"/>
        </w:rPr>
        <w:t>PROPUESTA PARA ADJUDICACIONES POR RAMOS</w:t>
      </w:r>
      <w:bookmarkEnd w:id="97"/>
    </w:p>
    <w:p w14:paraId="29FC057E" w14:textId="77777777" w:rsidR="00A9330A" w:rsidRPr="0000476B" w:rsidRDefault="00A9330A" w:rsidP="003143C7">
      <w:pPr>
        <w:spacing w:line="276" w:lineRule="auto"/>
        <w:jc w:val="both"/>
        <w:rPr>
          <w:rFonts w:ascii="Verdana" w:hAnsi="Verdana" w:cs="Arial"/>
          <w:sz w:val="18"/>
          <w:szCs w:val="18"/>
          <w:lang w:val="es-BO"/>
        </w:rPr>
      </w:pPr>
    </w:p>
    <w:p w14:paraId="446B8784" w14:textId="77777777" w:rsidR="00BE55AF" w:rsidRPr="0000476B" w:rsidRDefault="00A9330A"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Cuando un proponente presente su propuesta para más de un </w:t>
      </w:r>
      <w:r w:rsidR="009F4DDD" w:rsidRPr="0000476B">
        <w:rPr>
          <w:rFonts w:ascii="Verdana" w:hAnsi="Verdana" w:cs="Arial"/>
          <w:sz w:val="18"/>
          <w:szCs w:val="18"/>
          <w:lang w:val="es-BO"/>
        </w:rPr>
        <w:t>ramo</w:t>
      </w:r>
      <w:r w:rsidRPr="0000476B">
        <w:rPr>
          <w:rFonts w:ascii="Verdana" w:hAnsi="Verdana" w:cs="Arial"/>
          <w:sz w:val="18"/>
          <w:szCs w:val="18"/>
          <w:lang w:val="es-BO"/>
        </w:rPr>
        <w:t>, d</w:t>
      </w:r>
      <w:r w:rsidR="008B0DEA" w:rsidRPr="0000476B">
        <w:rPr>
          <w:rFonts w:ascii="Verdana" w:hAnsi="Verdana" w:cs="Arial"/>
          <w:sz w:val="18"/>
          <w:szCs w:val="18"/>
          <w:lang w:val="es-BO"/>
        </w:rPr>
        <w:t xml:space="preserve">eberá presentar una sola vez la </w:t>
      </w:r>
      <w:r w:rsidRPr="0000476B">
        <w:rPr>
          <w:rFonts w:ascii="Verdana" w:hAnsi="Verdana" w:cs="Arial"/>
          <w:sz w:val="18"/>
          <w:szCs w:val="18"/>
          <w:lang w:val="es-BO"/>
        </w:rPr>
        <w:t>docum</w:t>
      </w:r>
      <w:r w:rsidR="00745B19" w:rsidRPr="0000476B">
        <w:rPr>
          <w:rFonts w:ascii="Verdana" w:hAnsi="Verdana" w:cs="Arial"/>
          <w:sz w:val="18"/>
          <w:szCs w:val="18"/>
          <w:lang w:val="es-BO"/>
        </w:rPr>
        <w:t>entación legal y administrativa</w:t>
      </w:r>
      <w:r w:rsidRPr="0000476B">
        <w:rPr>
          <w:rFonts w:ascii="Verdana" w:hAnsi="Verdana" w:cs="Arial"/>
          <w:sz w:val="18"/>
          <w:szCs w:val="18"/>
          <w:lang w:val="es-BO"/>
        </w:rPr>
        <w:t xml:space="preserve"> y una propuesta técnica y económica para </w:t>
      </w:r>
      <w:r w:rsidR="00DA1835" w:rsidRPr="0000476B">
        <w:rPr>
          <w:rFonts w:ascii="Verdana" w:hAnsi="Verdana" w:cs="Arial"/>
          <w:sz w:val="18"/>
          <w:szCs w:val="18"/>
          <w:lang w:val="es-BO"/>
        </w:rPr>
        <w:t xml:space="preserve">cada </w:t>
      </w:r>
      <w:r w:rsidR="009F4DDD" w:rsidRPr="0000476B">
        <w:rPr>
          <w:rFonts w:ascii="Verdana" w:hAnsi="Verdana" w:cs="Arial"/>
          <w:sz w:val="18"/>
          <w:szCs w:val="18"/>
          <w:lang w:val="es-BO"/>
        </w:rPr>
        <w:t>ramo</w:t>
      </w:r>
      <w:r w:rsidRPr="0000476B">
        <w:rPr>
          <w:rFonts w:ascii="Verdana" w:hAnsi="Verdana" w:cs="Arial"/>
          <w:sz w:val="18"/>
          <w:szCs w:val="18"/>
          <w:lang w:val="es-BO"/>
        </w:rPr>
        <w:t>.</w:t>
      </w:r>
    </w:p>
    <w:p w14:paraId="6C3ABD80" w14:textId="77777777" w:rsidR="00BE55AF" w:rsidRPr="0000476B" w:rsidRDefault="00BE55AF" w:rsidP="003143C7">
      <w:pPr>
        <w:spacing w:line="276" w:lineRule="auto"/>
        <w:ind w:left="567"/>
        <w:jc w:val="both"/>
        <w:rPr>
          <w:rFonts w:ascii="Verdana" w:hAnsi="Verdana" w:cs="Arial"/>
          <w:sz w:val="18"/>
          <w:szCs w:val="18"/>
          <w:lang w:val="es-BO"/>
        </w:rPr>
      </w:pPr>
    </w:p>
    <w:p w14:paraId="2484BC95" w14:textId="34BF81D2" w:rsidR="00B72508" w:rsidRPr="0000476B" w:rsidRDefault="00BE55AF" w:rsidP="003143C7">
      <w:pPr>
        <w:spacing w:line="276" w:lineRule="auto"/>
        <w:ind w:left="567"/>
        <w:jc w:val="both"/>
        <w:rPr>
          <w:rFonts w:ascii="Verdana" w:hAnsi="Verdana" w:cs="Arial"/>
          <w:sz w:val="18"/>
          <w:szCs w:val="18"/>
          <w:lang w:val="es-BO"/>
        </w:rPr>
      </w:pPr>
      <w:r w:rsidRPr="0000476B">
        <w:rPr>
          <w:rFonts w:ascii="Verdana" w:hAnsi="Verdana" w:cs="Arial"/>
          <w:sz w:val="18"/>
          <w:szCs w:val="18"/>
          <w:lang w:val="es-BO"/>
        </w:rPr>
        <w:t xml:space="preserve">La Garantía de Seriedad de Propuesta podrá ser presentada por el total de </w:t>
      </w:r>
      <w:r w:rsidR="00B30F4A" w:rsidRPr="0000476B">
        <w:rPr>
          <w:rFonts w:ascii="Verdana" w:hAnsi="Verdana" w:cs="Arial"/>
          <w:sz w:val="18"/>
          <w:szCs w:val="18"/>
          <w:lang w:val="es-BO"/>
        </w:rPr>
        <w:t xml:space="preserve">ramos </w:t>
      </w:r>
      <w:r w:rsidRPr="0000476B">
        <w:rPr>
          <w:rFonts w:ascii="Verdana" w:hAnsi="Verdana" w:cs="Arial"/>
          <w:sz w:val="18"/>
          <w:szCs w:val="18"/>
          <w:lang w:val="es-BO"/>
        </w:rPr>
        <w:t xml:space="preserve">al que se presente el proponente; o por cada </w:t>
      </w:r>
      <w:r w:rsidR="00B30F4A" w:rsidRPr="0000476B">
        <w:rPr>
          <w:rFonts w:ascii="Verdana" w:hAnsi="Verdana" w:cs="Arial"/>
          <w:sz w:val="18"/>
          <w:szCs w:val="18"/>
          <w:lang w:val="es-BO"/>
        </w:rPr>
        <w:t>ramo</w:t>
      </w:r>
      <w:r w:rsidRPr="0000476B">
        <w:rPr>
          <w:rFonts w:ascii="Verdana" w:hAnsi="Verdana" w:cs="Arial"/>
          <w:sz w:val="18"/>
          <w:szCs w:val="18"/>
          <w:lang w:val="es-BO"/>
        </w:rPr>
        <w:t>.</w:t>
      </w:r>
      <w:r w:rsidR="00B26107" w:rsidRPr="0000476B">
        <w:rPr>
          <w:rFonts w:ascii="Verdana" w:hAnsi="Verdana" w:cs="Arial"/>
          <w:sz w:val="18"/>
          <w:szCs w:val="18"/>
          <w:lang w:val="es-BO"/>
        </w:rPr>
        <w:t xml:space="preserve"> </w:t>
      </w:r>
      <w:r w:rsidR="00B72508" w:rsidRPr="0000476B">
        <w:rPr>
          <w:rFonts w:ascii="Verdana" w:hAnsi="Verdana" w:cs="Arial"/>
          <w:sz w:val="18"/>
          <w:szCs w:val="18"/>
          <w:lang w:val="es-BO"/>
        </w:rPr>
        <w:t xml:space="preserve">El </w:t>
      </w:r>
      <w:r w:rsidR="004377D1" w:rsidRPr="0000476B">
        <w:rPr>
          <w:rFonts w:ascii="Verdana" w:hAnsi="Verdana" w:cs="Arial"/>
          <w:sz w:val="18"/>
          <w:szCs w:val="18"/>
          <w:lang w:val="es-BO"/>
        </w:rPr>
        <w:t xml:space="preserve">depósito </w:t>
      </w:r>
      <w:r w:rsidR="00B72508" w:rsidRPr="0000476B">
        <w:rPr>
          <w:rFonts w:ascii="Verdana" w:hAnsi="Verdana" w:cs="Arial"/>
          <w:sz w:val="18"/>
          <w:szCs w:val="18"/>
          <w:lang w:val="es-BO"/>
        </w:rPr>
        <w:t>por concepto de Garantía de Seriedad de Propuesta deberá ser realizado por el total de ramos al que se presente el proponente.</w:t>
      </w:r>
    </w:p>
    <w:p w14:paraId="191EF0A8" w14:textId="2434C021" w:rsidR="009E4976" w:rsidRPr="0000476B" w:rsidRDefault="009E4976" w:rsidP="0091234D">
      <w:pPr>
        <w:spacing w:line="276" w:lineRule="auto"/>
        <w:jc w:val="both"/>
        <w:rPr>
          <w:rFonts w:ascii="Verdana" w:hAnsi="Verdana" w:cs="Arial"/>
          <w:sz w:val="18"/>
          <w:szCs w:val="18"/>
          <w:lang w:val="es-BO"/>
        </w:rPr>
      </w:pPr>
    </w:p>
    <w:p w14:paraId="5303129B"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III</w:t>
      </w:r>
    </w:p>
    <w:p w14:paraId="37ED9947"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PRESENTACIÓN Y APERTURA DE PROPUESTAS</w:t>
      </w:r>
    </w:p>
    <w:p w14:paraId="311E11E2" w14:textId="77777777" w:rsidR="0022615E" w:rsidRPr="0000476B" w:rsidRDefault="0022615E" w:rsidP="003143C7">
      <w:pPr>
        <w:spacing w:line="276" w:lineRule="auto"/>
        <w:jc w:val="center"/>
        <w:rPr>
          <w:rFonts w:ascii="Verdana" w:hAnsi="Verdana" w:cs="Arial"/>
          <w:sz w:val="18"/>
          <w:szCs w:val="18"/>
          <w:lang w:val="es-BO"/>
        </w:rPr>
      </w:pPr>
    </w:p>
    <w:p w14:paraId="69A0E3D0"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98" w:name="_Toc517857085"/>
      <w:r w:rsidRPr="0000476B">
        <w:rPr>
          <w:rFonts w:ascii="Verdana" w:hAnsi="Verdana"/>
          <w:sz w:val="18"/>
          <w:szCs w:val="18"/>
          <w:lang w:val="es-BO"/>
        </w:rPr>
        <w:t>PRESENTACIÓN DE PROPUESTAS</w:t>
      </w:r>
      <w:bookmarkEnd w:id="98"/>
    </w:p>
    <w:p w14:paraId="5C50A529" w14:textId="77777777" w:rsidR="003C6A0A" w:rsidRPr="0000476B" w:rsidRDefault="003C6A0A" w:rsidP="003143C7">
      <w:pPr>
        <w:spacing w:line="276" w:lineRule="auto"/>
        <w:jc w:val="both"/>
        <w:rPr>
          <w:rFonts w:ascii="Verdana" w:hAnsi="Verdana" w:cs="Arial"/>
          <w:b/>
          <w:sz w:val="18"/>
          <w:szCs w:val="18"/>
          <w:lang w:val="es-BO"/>
        </w:rPr>
      </w:pPr>
    </w:p>
    <w:p w14:paraId="7B5E52C6" w14:textId="77777777" w:rsidR="00703DCE" w:rsidRPr="0000476B" w:rsidRDefault="00703DCE" w:rsidP="00703DC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Presentación electrónica de propuesta</w:t>
      </w:r>
    </w:p>
    <w:p w14:paraId="6C9A651F" w14:textId="77777777" w:rsidR="00703DCE" w:rsidRPr="0000476B" w:rsidRDefault="00703DCE" w:rsidP="00703DCE">
      <w:pPr>
        <w:spacing w:line="276" w:lineRule="auto"/>
        <w:ind w:left="426"/>
        <w:jc w:val="both"/>
        <w:rPr>
          <w:rFonts w:ascii="Verdana" w:hAnsi="Verdana"/>
          <w:b/>
          <w:sz w:val="18"/>
          <w:szCs w:val="18"/>
          <w:lang w:val="es-BO"/>
        </w:rPr>
      </w:pPr>
    </w:p>
    <w:p w14:paraId="7A26456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 autentificarse mediante sus credenciales de acceso al RUPE y seleccionar el proceso de contratación en el que desea participar según el CUCE.</w:t>
      </w:r>
    </w:p>
    <w:p w14:paraId="29408277"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2AD9DC2F"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lastRenderedPageBreak/>
        <w:t xml:space="preserve">Una vez ingresado a la sección para la presentación de propuestas debe verificar los datos generales consignados y registrar la información establecida en los numerales 17, 18 y 19 del presente DBC. </w:t>
      </w:r>
    </w:p>
    <w:p w14:paraId="02E0BF76"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031DB0D1"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2514F615"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303137ED"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deberá aceptar las condiciones del sistema para la presentación de propuestas electrónicas y enviar su propuesta.</w:t>
      </w:r>
    </w:p>
    <w:p w14:paraId="6B3B490D" w14:textId="77777777" w:rsidR="00703DCE" w:rsidRPr="0000476B" w:rsidRDefault="00703DCE" w:rsidP="00703DCE">
      <w:pPr>
        <w:pStyle w:val="Prrafodelista"/>
        <w:spacing w:line="276" w:lineRule="auto"/>
        <w:ind w:left="1985"/>
        <w:jc w:val="both"/>
        <w:rPr>
          <w:rFonts w:ascii="Verdana" w:hAnsi="Verdana"/>
          <w:sz w:val="18"/>
          <w:szCs w:val="18"/>
          <w:lang w:val="es-BO"/>
        </w:rPr>
      </w:pPr>
    </w:p>
    <w:p w14:paraId="5C6E5C46" w14:textId="77777777"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Licitación, el Código Único de Contrataciones Estatales (CUCE) y el objeto de la Convocatoria.</w:t>
      </w:r>
    </w:p>
    <w:p w14:paraId="10D6E0A5" w14:textId="77777777" w:rsidR="00703DCE" w:rsidRPr="0000476B" w:rsidRDefault="00703DCE" w:rsidP="00703DCE">
      <w:pPr>
        <w:pStyle w:val="Prrafodelista"/>
        <w:spacing w:line="276" w:lineRule="auto"/>
        <w:rPr>
          <w:rFonts w:ascii="Verdana" w:hAnsi="Verdana"/>
          <w:sz w:val="18"/>
          <w:szCs w:val="18"/>
          <w:lang w:val="es-BO"/>
        </w:rPr>
      </w:pPr>
    </w:p>
    <w:p w14:paraId="1E74CD0B" w14:textId="5173CB5C" w:rsidR="00703DCE" w:rsidRPr="0000476B" w:rsidRDefault="00703DCE" w:rsidP="00703DCE">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MX"/>
        </w:rPr>
        <w:t xml:space="preserve">Cuando en la presentación de propuestas electrónicas se haya considerado utilizar el depósito por concepto de Garantía de Seriedad de Propuesta, </w:t>
      </w:r>
      <w:r w:rsidRPr="0000476B">
        <w:rPr>
          <w:rFonts w:ascii="Verdana" w:hAnsi="Verdana" w:cs="Arial"/>
          <w:sz w:val="18"/>
          <w:szCs w:val="18"/>
          <w:lang w:val="es-BO"/>
        </w:rPr>
        <w:t xml:space="preserve">éste deberá ser efectuado al menos dos (2) horas antes de la conclusión del plazo para la presentación de propuestas, cuando sea realizado en días hábiles, </w:t>
      </w:r>
      <w:r w:rsidR="0091234D" w:rsidRPr="0000476B">
        <w:rPr>
          <w:rFonts w:ascii="Verdana" w:hAnsi="Verdana" w:cs="Arial"/>
          <w:sz w:val="18"/>
          <w:szCs w:val="18"/>
          <w:lang w:val="es-BO"/>
        </w:rPr>
        <w:t>o prever</w:t>
      </w:r>
      <w:r w:rsidRPr="0000476B">
        <w:rPr>
          <w:rFonts w:ascii="Verdana" w:hAnsi="Verdana" w:cs="Arial"/>
          <w:sz w:val="18"/>
          <w:szCs w:val="18"/>
          <w:lang w:val="es-BO"/>
        </w:rPr>
        <w:t xml:space="preserve"> la anticipación de un (1) día hábil en caso de ser realizado en días sábados, domingos o feriados, </w:t>
      </w:r>
      <w:bookmarkStart w:id="99" w:name="_Hlk93666916"/>
      <w:r w:rsidRPr="0000476B">
        <w:rPr>
          <w:rFonts w:ascii="Verdana" w:hAnsi="Verdana"/>
          <w:sz w:val="18"/>
          <w:szCs w:val="18"/>
        </w:rPr>
        <w:t>para una asociación adecuada a la presentación de la misma</w:t>
      </w:r>
      <w:bookmarkEnd w:id="99"/>
      <w:r w:rsidRPr="0000476B">
        <w:rPr>
          <w:rFonts w:ascii="Verdana" w:hAnsi="Verdana" w:cs="Arial"/>
          <w:sz w:val="18"/>
          <w:szCs w:val="18"/>
          <w:lang w:val="es-BO"/>
        </w:rPr>
        <w:t>.</w:t>
      </w:r>
    </w:p>
    <w:p w14:paraId="51395DF6" w14:textId="2B4603EB" w:rsidR="0091234D" w:rsidRPr="0000476B" w:rsidRDefault="0091234D" w:rsidP="0091234D">
      <w:pPr>
        <w:spacing w:line="276" w:lineRule="auto"/>
        <w:rPr>
          <w:rFonts w:ascii="Verdana" w:hAnsi="Verdana"/>
          <w:sz w:val="18"/>
          <w:szCs w:val="18"/>
          <w:lang w:val="es-BO"/>
        </w:rPr>
      </w:pPr>
    </w:p>
    <w:p w14:paraId="20D67724" w14:textId="77777777" w:rsidR="0091234D" w:rsidRPr="0000476B" w:rsidRDefault="0091234D" w:rsidP="0091234D">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b/>
          <w:sz w:val="18"/>
          <w:szCs w:val="18"/>
          <w:lang w:val="es-BO"/>
        </w:rPr>
        <w:t>Plazo, lugar y medio de presentación electrónica</w:t>
      </w:r>
    </w:p>
    <w:p w14:paraId="5EA57293" w14:textId="77777777" w:rsidR="0091234D" w:rsidRPr="0000476B" w:rsidRDefault="0091234D" w:rsidP="0091234D">
      <w:pPr>
        <w:spacing w:line="276" w:lineRule="auto"/>
        <w:jc w:val="both"/>
        <w:rPr>
          <w:rFonts w:ascii="Verdana" w:hAnsi="Verdana" w:cs="Arial"/>
          <w:b/>
          <w:sz w:val="18"/>
          <w:szCs w:val="18"/>
          <w:lang w:val="es-BO"/>
        </w:rPr>
      </w:pPr>
    </w:p>
    <w:p w14:paraId="0C294AB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Las propuestas electrónicas deberán ser registradas dentro del plazo (fecha y hora) fijado en el presente DBC. </w:t>
      </w:r>
    </w:p>
    <w:p w14:paraId="27243C1A"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34228152"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Se considerará que el proponente ha presentado su propuesta dentro del plazo, siempre y cuando:</w:t>
      </w:r>
    </w:p>
    <w:p w14:paraId="2AC7F265"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3AACABB" w14:textId="77777777" w:rsidR="0091234D" w:rsidRPr="0000476B" w:rsidRDefault="0091234D" w:rsidP="0091234D">
      <w:pPr>
        <w:pStyle w:val="Prrafodelista"/>
        <w:numPr>
          <w:ilvl w:val="0"/>
          <w:numId w:val="42"/>
        </w:numPr>
        <w:spacing w:line="276" w:lineRule="auto"/>
        <w:ind w:left="2410"/>
        <w:jc w:val="both"/>
        <w:rPr>
          <w:rFonts w:ascii="Verdana" w:hAnsi="Verdana" w:cs="Arial"/>
          <w:bCs/>
          <w:sz w:val="18"/>
          <w:szCs w:val="18"/>
        </w:rPr>
      </w:pPr>
      <w:r w:rsidRPr="0000476B">
        <w:rPr>
          <w:rFonts w:ascii="Verdana" w:hAnsi="Verdana" w:cs="Arial"/>
          <w:bCs/>
          <w:sz w:val="18"/>
          <w:szCs w:val="18"/>
        </w:rPr>
        <w:t>Esta haya sido enviada antes del vencimiento del cierre del plazo de presentación de propuestas y;</w:t>
      </w:r>
    </w:p>
    <w:p w14:paraId="5A30510F" w14:textId="77777777" w:rsidR="0091234D" w:rsidRPr="0000476B" w:rsidRDefault="0091234D" w:rsidP="0091234D">
      <w:pPr>
        <w:pStyle w:val="Prrafodelista"/>
        <w:numPr>
          <w:ilvl w:val="0"/>
          <w:numId w:val="42"/>
        </w:numPr>
        <w:spacing w:line="276" w:lineRule="auto"/>
        <w:ind w:left="2410"/>
        <w:jc w:val="both"/>
        <w:rPr>
          <w:rFonts w:ascii="Verdana" w:hAnsi="Verdana" w:cs="Arial"/>
          <w:bCs/>
          <w:sz w:val="18"/>
          <w:szCs w:val="18"/>
        </w:rPr>
      </w:pPr>
      <w:r w:rsidRPr="0000476B">
        <w:rPr>
          <w:rFonts w:ascii="Verdana" w:hAnsi="Verdana" w:cs="Arial"/>
          <w:bCs/>
          <w:sz w:val="18"/>
          <w:szCs w:val="18"/>
        </w:rPr>
        <w:t>La Garantía de Seriedad de Propuesta haya ingresado al recinto en el que se registra la presentación de propuestas, hasta la fecha y hora límite para la presentación de la misma.</w:t>
      </w:r>
    </w:p>
    <w:p w14:paraId="0AA28039" w14:textId="77777777" w:rsidR="0091234D" w:rsidRPr="0000476B" w:rsidRDefault="0091234D" w:rsidP="0091234D">
      <w:pPr>
        <w:pStyle w:val="Prrafodelista"/>
        <w:spacing w:line="276" w:lineRule="auto"/>
        <w:ind w:left="1985"/>
        <w:jc w:val="both"/>
        <w:rPr>
          <w:rFonts w:ascii="Verdana" w:hAnsi="Verdana"/>
          <w:sz w:val="18"/>
          <w:szCs w:val="18"/>
        </w:rPr>
      </w:pPr>
    </w:p>
    <w:p w14:paraId="171DC108"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garantías podrán ser entregadas en persona o por correo certificado (Courier). En ambos casos, el proponente es responsable de que su garantía sea presentada dentro el plazo establecido.</w:t>
      </w:r>
    </w:p>
    <w:p w14:paraId="6B831DD4"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201C4AA0"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 presentación de propuestas electrónicas se realizará a través del RUPE.</w:t>
      </w:r>
    </w:p>
    <w:p w14:paraId="108CF93D" w14:textId="77777777" w:rsidR="003C6A0A" w:rsidRPr="0000476B" w:rsidRDefault="003C6A0A" w:rsidP="003143C7">
      <w:pPr>
        <w:spacing w:line="276" w:lineRule="auto"/>
        <w:jc w:val="both"/>
        <w:rPr>
          <w:rFonts w:ascii="Verdana" w:hAnsi="Verdana" w:cs="Arial"/>
          <w:sz w:val="18"/>
          <w:szCs w:val="18"/>
          <w:highlight w:val="yellow"/>
          <w:lang w:val="es-BO"/>
        </w:rPr>
      </w:pPr>
    </w:p>
    <w:p w14:paraId="6DF9B289" w14:textId="77777777" w:rsidR="0091234D" w:rsidRPr="0000476B" w:rsidRDefault="0091234D" w:rsidP="0091234D">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Modificaciones y retiro de propuestas electrónicas</w:t>
      </w:r>
    </w:p>
    <w:p w14:paraId="1F431880" w14:textId="77777777" w:rsidR="0091234D" w:rsidRPr="0000476B" w:rsidRDefault="0091234D" w:rsidP="0091234D">
      <w:pPr>
        <w:pStyle w:val="Prrafodelista"/>
        <w:spacing w:line="276" w:lineRule="auto"/>
        <w:ind w:left="1134"/>
        <w:jc w:val="both"/>
        <w:rPr>
          <w:rFonts w:ascii="Verdana" w:hAnsi="Verdana"/>
          <w:b/>
          <w:sz w:val="18"/>
          <w:szCs w:val="18"/>
          <w:lang w:val="es-BO"/>
        </w:rPr>
      </w:pPr>
    </w:p>
    <w:p w14:paraId="6C0F9B2C"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Las propuestas electrónicas presentadas sólo podrán modificarse antes del plazo límite establecido para el cierre de presentación de propuestas.</w:t>
      </w:r>
    </w:p>
    <w:p w14:paraId="2DC0DB6D"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AEA290" w14:textId="77777777" w:rsidR="0091234D" w:rsidRPr="0000476B" w:rsidRDefault="0091234D" w:rsidP="0091234D">
      <w:pPr>
        <w:pStyle w:val="Prrafodelista"/>
        <w:spacing w:line="276" w:lineRule="auto"/>
        <w:ind w:left="1985"/>
        <w:jc w:val="both"/>
        <w:rPr>
          <w:rFonts w:ascii="Verdana" w:hAnsi="Verdana"/>
          <w:sz w:val="18"/>
          <w:szCs w:val="18"/>
          <w:lang w:val="es-BO"/>
        </w:rPr>
      </w:pPr>
      <w:r w:rsidRPr="0000476B">
        <w:rPr>
          <w:rFonts w:ascii="Verdana" w:hAnsi="Verdana"/>
          <w:sz w:val="18"/>
          <w:szCs w:val="18"/>
          <w:lang w:val="es-BO"/>
        </w:rPr>
        <w:t>Para este propósito, el proponente deberá ingresar a la plataforma informática para la presentación de propuestas y efectuar el retiro de su propuesta a efectos de modificarla, ampliarla y/o subsanarla.</w:t>
      </w:r>
    </w:p>
    <w:p w14:paraId="789F5077"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12DEE37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 xml:space="preserve">La </w:t>
      </w:r>
      <w:r w:rsidRPr="0000476B">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00476B">
        <w:rPr>
          <w:rFonts w:ascii="Verdana" w:hAnsi="Verdana"/>
          <w:sz w:val="18"/>
          <w:szCs w:val="18"/>
        </w:rPr>
        <w:t xml:space="preserve">Reglamento </w:t>
      </w:r>
      <w:r w:rsidRPr="0000476B">
        <w:rPr>
          <w:rFonts w:ascii="Verdana" w:hAnsi="Verdana" w:cs="Arial"/>
          <w:sz w:val="18"/>
          <w:szCs w:val="18"/>
          <w:lang w:val="es-BO"/>
        </w:rPr>
        <w:t xml:space="preserve">de </w:t>
      </w:r>
      <w:r w:rsidRPr="0000476B">
        <w:rPr>
          <w:rFonts w:ascii="Verdana" w:hAnsi="Verdana"/>
          <w:sz w:val="18"/>
          <w:szCs w:val="18"/>
        </w:rPr>
        <w:t xml:space="preserve">Contrataciones con el Apoyo </w:t>
      </w:r>
      <w:r w:rsidRPr="0000476B">
        <w:rPr>
          <w:rFonts w:ascii="Verdana" w:hAnsi="Verdana" w:cs="Arial"/>
          <w:sz w:val="18"/>
          <w:szCs w:val="18"/>
          <w:lang w:val="es-BO"/>
        </w:rPr>
        <w:t xml:space="preserve">de </w:t>
      </w:r>
      <w:r w:rsidRPr="0000476B">
        <w:rPr>
          <w:rFonts w:ascii="Verdana" w:hAnsi="Verdana"/>
          <w:sz w:val="18"/>
          <w:szCs w:val="18"/>
        </w:rPr>
        <w:t>Medios Electrónicos</w:t>
      </w:r>
      <w:r w:rsidRPr="0000476B">
        <w:rPr>
          <w:rFonts w:ascii="Verdana" w:hAnsi="Verdana" w:cs="Arial"/>
          <w:sz w:val="18"/>
          <w:szCs w:val="18"/>
          <w:lang w:val="es-BO"/>
        </w:rPr>
        <w:t xml:space="preserve">. </w:t>
      </w:r>
    </w:p>
    <w:p w14:paraId="0BC9E870"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BE6C2B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El proponente que haya retirado su propuesta podrá realizar la presentación de una nueva propuesta, hasta antes del plazo límite para el cierre de presentación, establecido en el cronograma de plazos del DBC.</w:t>
      </w:r>
    </w:p>
    <w:p w14:paraId="3EC9B363" w14:textId="77777777" w:rsidR="0091234D" w:rsidRPr="0000476B" w:rsidRDefault="0091234D" w:rsidP="0091234D">
      <w:pPr>
        <w:pStyle w:val="Prrafodelista"/>
        <w:spacing w:line="276" w:lineRule="auto"/>
        <w:ind w:left="1985"/>
        <w:jc w:val="both"/>
        <w:rPr>
          <w:rFonts w:ascii="Verdana" w:hAnsi="Verdana"/>
          <w:sz w:val="18"/>
          <w:szCs w:val="18"/>
          <w:lang w:val="es-BO"/>
        </w:rPr>
      </w:pPr>
    </w:p>
    <w:p w14:paraId="5AF3B7ED" w14:textId="77777777" w:rsidR="0091234D" w:rsidRPr="0000476B" w:rsidRDefault="0091234D" w:rsidP="0091234D">
      <w:pPr>
        <w:pStyle w:val="Prrafodelista"/>
        <w:numPr>
          <w:ilvl w:val="2"/>
          <w:numId w:val="11"/>
        </w:numPr>
        <w:spacing w:line="276" w:lineRule="auto"/>
        <w:ind w:left="1985" w:hanging="851"/>
        <w:jc w:val="both"/>
        <w:rPr>
          <w:rFonts w:ascii="Verdana" w:hAnsi="Verdana"/>
          <w:sz w:val="18"/>
          <w:szCs w:val="18"/>
          <w:lang w:val="es-BO"/>
        </w:rPr>
      </w:pPr>
      <w:r w:rsidRPr="0000476B">
        <w:rPr>
          <w:rFonts w:ascii="Verdana" w:hAnsi="Verdana"/>
          <w:sz w:val="18"/>
          <w:szCs w:val="18"/>
          <w:lang w:val="es-BO"/>
        </w:rPr>
        <w:t>Vencidos los plazos, las propuestas no podrán ser retiradas, modificadas o alteradas de manera alguna.</w:t>
      </w:r>
    </w:p>
    <w:p w14:paraId="05D46B80" w14:textId="77777777" w:rsidR="00156871" w:rsidRPr="0000476B" w:rsidRDefault="00156871" w:rsidP="003143C7">
      <w:pPr>
        <w:pStyle w:val="Prrafodelista"/>
        <w:spacing w:line="276" w:lineRule="auto"/>
        <w:ind w:left="1134"/>
        <w:jc w:val="both"/>
        <w:rPr>
          <w:rFonts w:ascii="Verdana" w:hAnsi="Verdana"/>
          <w:b/>
          <w:sz w:val="18"/>
          <w:szCs w:val="18"/>
          <w:lang w:val="es-BO"/>
        </w:rPr>
      </w:pPr>
    </w:p>
    <w:p w14:paraId="412CB37D"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00" w:name="_Toc517857086"/>
      <w:r w:rsidRPr="0000476B">
        <w:rPr>
          <w:rFonts w:ascii="Verdana" w:hAnsi="Verdana"/>
          <w:sz w:val="18"/>
          <w:szCs w:val="18"/>
          <w:lang w:val="es-BO"/>
        </w:rPr>
        <w:t>APERTURA DE PROPUESTAS</w:t>
      </w:r>
      <w:bookmarkEnd w:id="100"/>
    </w:p>
    <w:p w14:paraId="6AEE9FC5" w14:textId="77777777" w:rsidR="003C6A0A" w:rsidRPr="0000476B" w:rsidRDefault="003C6A0A" w:rsidP="003143C7">
      <w:pPr>
        <w:spacing w:line="276" w:lineRule="auto"/>
        <w:ind w:left="708"/>
        <w:rPr>
          <w:rFonts w:ascii="Verdana" w:hAnsi="Verdana"/>
          <w:sz w:val="18"/>
          <w:szCs w:val="18"/>
          <w:lang w:val="es-BO"/>
        </w:rPr>
      </w:pPr>
    </w:p>
    <w:p w14:paraId="5F742ED8" w14:textId="77777777" w:rsidR="00D52A19" w:rsidRPr="0000476B" w:rsidRDefault="00D52A19" w:rsidP="00AD23FC">
      <w:pPr>
        <w:pStyle w:val="Prrafodelista"/>
        <w:numPr>
          <w:ilvl w:val="1"/>
          <w:numId w:val="11"/>
        </w:numPr>
        <w:spacing w:line="276" w:lineRule="auto"/>
        <w:ind w:left="1134" w:hanging="708"/>
        <w:jc w:val="both"/>
        <w:rPr>
          <w:rFonts w:ascii="Verdana" w:hAnsi="Verdana"/>
          <w:sz w:val="18"/>
          <w:szCs w:val="18"/>
          <w:lang w:val="es-BO"/>
        </w:rPr>
      </w:pPr>
      <w:bookmarkStart w:id="101" w:name="_Toc347139003"/>
      <w:r w:rsidRPr="0000476B">
        <w:rPr>
          <w:rFonts w:ascii="Verdana" w:hAnsi="Verdana"/>
          <w:sz w:val="18"/>
          <w:szCs w:val="18"/>
          <w:lang w:val="es-BO"/>
        </w:rPr>
        <w:t>Inmediatamente después del cierre del plazo de presentación de propuestas, la Comisión de Calificación procederá a la apertura de las propuestas en acto público, en la fecha, hora y lugar señalados en el presente DBC.</w:t>
      </w:r>
      <w:bookmarkEnd w:id="101"/>
    </w:p>
    <w:p w14:paraId="0735EC10" w14:textId="77777777" w:rsidR="00C87E6D" w:rsidRPr="0000476B" w:rsidRDefault="00C87E6D" w:rsidP="003143C7">
      <w:pPr>
        <w:spacing w:line="276" w:lineRule="auto"/>
        <w:ind w:left="1410"/>
        <w:jc w:val="both"/>
        <w:rPr>
          <w:rFonts w:ascii="Verdana" w:hAnsi="Verdana" w:cs="Arial"/>
          <w:sz w:val="18"/>
          <w:szCs w:val="18"/>
          <w:lang w:val="es-BO"/>
        </w:rPr>
      </w:pPr>
    </w:p>
    <w:p w14:paraId="3AADE240"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r w:rsidR="00F22E73" w:rsidRPr="0000476B">
        <w:rPr>
          <w:rFonts w:ascii="Verdana" w:hAnsi="Verdana"/>
          <w:sz w:val="18"/>
          <w:szCs w:val="18"/>
          <w:lang w:val="es-BO"/>
        </w:rPr>
        <w:t xml:space="preserve"> </w:t>
      </w:r>
      <w:r w:rsidR="00FD4CDF" w:rsidRPr="0000476B">
        <w:rPr>
          <w:rFonts w:ascii="Verdana" w:hAnsi="Verdana" w:cs="Arial"/>
          <w:sz w:val="18"/>
          <w:szCs w:val="18"/>
          <w:lang w:val="es-BO"/>
        </w:rPr>
        <w:t>y se iniciará la reunión virtual programada según la dirección (link) establecido en la convocatoria y en el cronograma de plazos del presente DBC</w:t>
      </w:r>
      <w:r w:rsidRPr="0000476B">
        <w:rPr>
          <w:rFonts w:ascii="Verdana" w:hAnsi="Verdana"/>
          <w:sz w:val="18"/>
          <w:szCs w:val="18"/>
          <w:lang w:val="es-BO"/>
        </w:rPr>
        <w:t>.</w:t>
      </w:r>
    </w:p>
    <w:p w14:paraId="3BCD932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ab/>
      </w:r>
    </w:p>
    <w:p w14:paraId="5894350F" w14:textId="77777777" w:rsidR="003C6A0A" w:rsidRPr="0000476B" w:rsidRDefault="003C6A0A"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El acto se efectuará así se hubiese recibido una sola propuesta. En caso de no existir propuestas, la Comisión de Calificación suspende</w:t>
      </w:r>
      <w:r w:rsidR="000C1399" w:rsidRPr="0000476B">
        <w:rPr>
          <w:rFonts w:ascii="Verdana" w:hAnsi="Verdana"/>
          <w:sz w:val="18"/>
          <w:szCs w:val="18"/>
          <w:lang w:val="es-BO"/>
        </w:rPr>
        <w:t>rá el acto y recomendará al RPC</w:t>
      </w:r>
      <w:r w:rsidRPr="0000476B">
        <w:rPr>
          <w:rFonts w:ascii="Verdana" w:hAnsi="Verdana"/>
          <w:sz w:val="18"/>
          <w:szCs w:val="18"/>
          <w:lang w:val="es-BO"/>
        </w:rPr>
        <w:t xml:space="preserve"> que la convocatoria sea declarada desierta.</w:t>
      </w:r>
    </w:p>
    <w:p w14:paraId="48C46920" w14:textId="77777777" w:rsidR="003C6A0A" w:rsidRPr="0000476B" w:rsidRDefault="003C6A0A" w:rsidP="003143C7">
      <w:pPr>
        <w:spacing w:line="276" w:lineRule="auto"/>
        <w:ind w:left="1440" w:hanging="720"/>
        <w:jc w:val="both"/>
        <w:rPr>
          <w:rFonts w:ascii="Verdana" w:hAnsi="Verdana" w:cs="Arial"/>
          <w:sz w:val="18"/>
          <w:szCs w:val="18"/>
          <w:lang w:val="es-BO"/>
        </w:rPr>
      </w:pPr>
      <w:r w:rsidRPr="0000476B">
        <w:rPr>
          <w:rFonts w:ascii="Verdana" w:hAnsi="Verdana" w:cs="Arial"/>
          <w:sz w:val="18"/>
          <w:szCs w:val="18"/>
          <w:lang w:val="es-BO"/>
        </w:rPr>
        <w:tab/>
      </w:r>
    </w:p>
    <w:p w14:paraId="1890D732" w14:textId="77777777" w:rsidR="00156871"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2" w:name="_Toc347248106"/>
      <w:bookmarkStart w:id="103" w:name="_Toc347248436"/>
      <w:bookmarkStart w:id="104" w:name="_Toc355774192"/>
      <w:bookmarkStart w:id="105" w:name="_Toc355974656"/>
      <w:r w:rsidRPr="0000476B">
        <w:rPr>
          <w:rFonts w:ascii="Verdana" w:hAnsi="Verdana"/>
          <w:sz w:val="18"/>
          <w:szCs w:val="18"/>
          <w:lang w:val="es-BO"/>
        </w:rPr>
        <w:t>El Acto de Apertura comprenderá:</w:t>
      </w:r>
      <w:bookmarkEnd w:id="102"/>
      <w:bookmarkEnd w:id="103"/>
      <w:bookmarkEnd w:id="104"/>
      <w:bookmarkEnd w:id="105"/>
    </w:p>
    <w:p w14:paraId="079C5E2D" w14:textId="77777777" w:rsidR="003C6A0A" w:rsidRPr="0000476B" w:rsidRDefault="003C6A0A" w:rsidP="003143C7">
      <w:pPr>
        <w:spacing w:line="276" w:lineRule="auto"/>
        <w:ind w:left="1440" w:hanging="720"/>
        <w:jc w:val="both"/>
        <w:rPr>
          <w:rFonts w:ascii="Verdana" w:hAnsi="Verdana" w:cs="Arial"/>
          <w:sz w:val="18"/>
          <w:szCs w:val="18"/>
          <w:lang w:val="es-BO"/>
        </w:rPr>
      </w:pPr>
    </w:p>
    <w:p w14:paraId="14D5A2FE"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Lectura de la información sobre el objeto de la contratación, las publicaciones realizadas y la nómina de las propuestas presentadas </w:t>
      </w:r>
      <w:r w:rsidR="00221AAB" w:rsidRPr="0000476B">
        <w:rPr>
          <w:rFonts w:ascii="Verdana" w:hAnsi="Verdana" w:cs="Arial"/>
          <w:sz w:val="18"/>
          <w:szCs w:val="18"/>
          <w:lang w:val="es-BO"/>
        </w:rPr>
        <w:t xml:space="preserve">físicas </w:t>
      </w:r>
      <w:r w:rsidRPr="0000476B">
        <w:rPr>
          <w:rFonts w:ascii="Verdana" w:hAnsi="Verdana" w:cs="Arial"/>
          <w:sz w:val="18"/>
          <w:szCs w:val="18"/>
          <w:lang w:val="es-BO"/>
        </w:rPr>
        <w:t>y rechazadas según el Acta de Recepción.</w:t>
      </w:r>
    </w:p>
    <w:p w14:paraId="62DA980E" w14:textId="77777777" w:rsidR="003C6A0A" w:rsidRPr="0000476B" w:rsidRDefault="003C6A0A" w:rsidP="003143C7">
      <w:pPr>
        <w:spacing w:line="276" w:lineRule="auto"/>
        <w:ind w:left="1843" w:hanging="425"/>
        <w:jc w:val="both"/>
        <w:rPr>
          <w:rFonts w:ascii="Verdana" w:hAnsi="Verdana" w:cs="Arial"/>
          <w:sz w:val="18"/>
          <w:szCs w:val="18"/>
          <w:lang w:val="es-BO"/>
        </w:rPr>
      </w:pPr>
    </w:p>
    <w:p w14:paraId="77082A3F"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Si hubiere lugar, se informará sobre los Recursos Administrativos de Impugnación interpuestos contra la Resolución que aprueba el DBC.</w:t>
      </w:r>
    </w:p>
    <w:p w14:paraId="0F49B8F0"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A488104" w14:textId="77777777" w:rsidR="00156871" w:rsidRPr="0000476B" w:rsidRDefault="00715FAD"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6A8A4846"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56038CC1" w14:textId="53B7C3A5" w:rsidR="00156871" w:rsidRPr="0000476B" w:rsidRDefault="00F56E3C"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R</w:t>
      </w:r>
      <w:r w:rsidR="00715FAD" w:rsidRPr="0000476B">
        <w:rPr>
          <w:rFonts w:ascii="Verdana" w:hAnsi="Verdana"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13BB475"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4A86DF5E" w14:textId="77777777" w:rsidR="00156871" w:rsidRPr="0000476B" w:rsidRDefault="006D00A2" w:rsidP="003143C7">
      <w:pPr>
        <w:pStyle w:val="Prrafodelista"/>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caso de procesos de contratación por ramos deberá descargar los documentos consignados en cada ramo. </w:t>
      </w:r>
    </w:p>
    <w:p w14:paraId="33340472"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7DDC7F0A" w14:textId="77777777" w:rsidR="00156871" w:rsidRPr="0000476B" w:rsidRDefault="00156871" w:rsidP="003143C7">
      <w:pPr>
        <w:pStyle w:val="Prrafodelista"/>
        <w:spacing w:line="276" w:lineRule="auto"/>
        <w:ind w:left="1843"/>
        <w:jc w:val="both"/>
        <w:rPr>
          <w:rFonts w:ascii="Verdana" w:hAnsi="Verdana" w:cs="Arial"/>
          <w:sz w:val="18"/>
          <w:szCs w:val="18"/>
          <w:lang w:val="es-BO"/>
        </w:rPr>
      </w:pPr>
    </w:p>
    <w:p w14:paraId="0F02A1F0" w14:textId="77777777" w:rsidR="003C6A0A" w:rsidRPr="0000476B" w:rsidRDefault="006D00A2"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lastRenderedPageBreak/>
        <w:t xml:space="preserve">Dar </w:t>
      </w:r>
      <w:r w:rsidR="003C6A0A" w:rsidRPr="0000476B">
        <w:rPr>
          <w:rFonts w:ascii="Verdana" w:hAnsi="Verdana" w:cs="Arial"/>
          <w:sz w:val="18"/>
          <w:szCs w:val="18"/>
          <w:lang w:val="es-BO"/>
        </w:rPr>
        <w:t xml:space="preserve">a conocer públicamente el nombre de los proponentes y el precio total de sus propuestas económicas. </w:t>
      </w:r>
    </w:p>
    <w:p w14:paraId="730B3F0A" w14:textId="77777777" w:rsidR="00C87E6D" w:rsidRPr="0000476B" w:rsidRDefault="00C87E6D" w:rsidP="003143C7">
      <w:pPr>
        <w:spacing w:line="276" w:lineRule="auto"/>
        <w:ind w:left="1843" w:hanging="425"/>
        <w:jc w:val="both"/>
        <w:rPr>
          <w:rFonts w:ascii="Verdana" w:hAnsi="Verdana" w:cs="Arial"/>
          <w:sz w:val="18"/>
          <w:szCs w:val="18"/>
          <w:lang w:val="es-BO"/>
        </w:rPr>
      </w:pPr>
    </w:p>
    <w:p w14:paraId="117E4E15" w14:textId="77777777" w:rsidR="00B41231" w:rsidRPr="0000476B" w:rsidRDefault="00B41231"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 xml:space="preserve">En el caso de adjudicaciones por </w:t>
      </w:r>
      <w:r w:rsidR="002F75F8" w:rsidRPr="0000476B">
        <w:rPr>
          <w:rFonts w:ascii="Verdana" w:hAnsi="Verdana" w:cs="Arial"/>
          <w:sz w:val="18"/>
          <w:szCs w:val="18"/>
          <w:lang w:val="es-BO"/>
        </w:rPr>
        <w:t>ramos</w:t>
      </w:r>
      <w:r w:rsidRPr="0000476B">
        <w:rPr>
          <w:rFonts w:ascii="Verdana" w:hAnsi="Verdana" w:cs="Arial"/>
          <w:sz w:val="18"/>
          <w:szCs w:val="18"/>
          <w:lang w:val="es-BO"/>
        </w:rPr>
        <w:t xml:space="preserve">, se dará a conocer el precio de las propuestas económicas para cada </w:t>
      </w:r>
      <w:r w:rsidR="002F75F8" w:rsidRPr="0000476B">
        <w:rPr>
          <w:rFonts w:ascii="Verdana" w:hAnsi="Verdana" w:cs="Arial"/>
          <w:sz w:val="18"/>
          <w:szCs w:val="18"/>
          <w:lang w:val="es-BO"/>
        </w:rPr>
        <w:t>ramo</w:t>
      </w:r>
      <w:r w:rsidRPr="0000476B">
        <w:rPr>
          <w:rFonts w:ascii="Verdana" w:hAnsi="Verdana" w:cs="Arial"/>
          <w:sz w:val="18"/>
          <w:szCs w:val="18"/>
          <w:lang w:val="es-BO"/>
        </w:rPr>
        <w:t>.</w:t>
      </w:r>
    </w:p>
    <w:p w14:paraId="35864163" w14:textId="77777777" w:rsidR="00B41231" w:rsidRPr="0000476B" w:rsidRDefault="00B41231" w:rsidP="003143C7">
      <w:pPr>
        <w:spacing w:line="276" w:lineRule="auto"/>
        <w:ind w:left="1843" w:hanging="425"/>
        <w:jc w:val="both"/>
        <w:rPr>
          <w:rFonts w:ascii="Verdana" w:hAnsi="Verdana" w:cs="Arial"/>
          <w:sz w:val="18"/>
          <w:szCs w:val="18"/>
          <w:lang w:val="es-BO"/>
        </w:rPr>
      </w:pPr>
    </w:p>
    <w:p w14:paraId="7A8750EC" w14:textId="77777777" w:rsidR="00923039" w:rsidRPr="0000476B" w:rsidRDefault="00923039"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00476B">
        <w:rPr>
          <w:rFonts w:ascii="Verdana" w:hAnsi="Verdana" w:cs="Arial"/>
          <w:sz w:val="18"/>
          <w:szCs w:val="18"/>
          <w:lang w:val="es-BO"/>
        </w:rPr>
        <w:t xml:space="preserve">ramos </w:t>
      </w:r>
      <w:r w:rsidRPr="0000476B">
        <w:rPr>
          <w:rFonts w:ascii="Verdana" w:hAnsi="Verdana" w:cs="Arial"/>
          <w:sz w:val="18"/>
          <w:szCs w:val="18"/>
          <w:lang w:val="es-BO"/>
        </w:rPr>
        <w:t xml:space="preserve">se deberá registrar un Formulario V-1 por cada </w:t>
      </w:r>
      <w:r w:rsidR="00DD51C4" w:rsidRPr="0000476B">
        <w:rPr>
          <w:rFonts w:ascii="Verdana" w:hAnsi="Verdana" w:cs="Arial"/>
          <w:sz w:val="18"/>
          <w:szCs w:val="18"/>
          <w:lang w:val="es-BO"/>
        </w:rPr>
        <w:t>ramo</w:t>
      </w:r>
      <w:r w:rsidRPr="0000476B">
        <w:rPr>
          <w:rFonts w:ascii="Verdana" w:hAnsi="Verdana" w:cs="Arial"/>
          <w:sz w:val="18"/>
          <w:szCs w:val="18"/>
          <w:lang w:val="es-BO"/>
        </w:rPr>
        <w:t xml:space="preserve">. </w:t>
      </w:r>
    </w:p>
    <w:p w14:paraId="1A04C6A6" w14:textId="009E84A1" w:rsidR="00156871" w:rsidRPr="0000476B" w:rsidRDefault="00156871" w:rsidP="0023159C">
      <w:pPr>
        <w:spacing w:line="276" w:lineRule="auto"/>
        <w:jc w:val="both"/>
        <w:rPr>
          <w:rFonts w:ascii="Verdana" w:hAnsi="Verdana" w:cs="Arial"/>
          <w:sz w:val="18"/>
          <w:szCs w:val="18"/>
          <w:lang w:val="es-BO"/>
        </w:rPr>
      </w:pPr>
    </w:p>
    <w:p w14:paraId="44459410" w14:textId="77777777" w:rsidR="003C6A0A" w:rsidRPr="0000476B" w:rsidRDefault="003C6A0A" w:rsidP="003143C7">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Cuando no se ubique algún</w:t>
      </w:r>
      <w:r w:rsidR="00443E36" w:rsidRPr="0000476B">
        <w:rPr>
          <w:rFonts w:ascii="Verdana" w:hAnsi="Verdana" w:cs="Arial"/>
          <w:sz w:val="18"/>
          <w:szCs w:val="18"/>
          <w:lang w:val="es-BO"/>
        </w:rPr>
        <w:t xml:space="preserve"> Formulario o</w:t>
      </w:r>
      <w:r w:rsidRPr="0000476B">
        <w:rPr>
          <w:rFonts w:ascii="Verdana" w:hAnsi="Verdana" w:cs="Arial"/>
          <w:sz w:val="18"/>
          <w:szCs w:val="18"/>
          <w:lang w:val="es-BO"/>
        </w:rPr>
        <w:t xml:space="preserve"> documento requerido en el presente DBC, la Comisión de Calificación podrá solicitar al representante del proponente, señalar el lugar que dicho documento </w:t>
      </w:r>
      <w:r w:rsidR="006D00A2" w:rsidRPr="0000476B">
        <w:rPr>
          <w:rFonts w:ascii="Verdana" w:hAnsi="Verdana" w:cs="Arial"/>
          <w:sz w:val="18"/>
          <w:szCs w:val="18"/>
          <w:lang w:val="es-BO"/>
        </w:rPr>
        <w:t xml:space="preserve">o información </w:t>
      </w:r>
      <w:r w:rsidRPr="0000476B">
        <w:rPr>
          <w:rFonts w:ascii="Verdana" w:hAnsi="Verdana" w:cs="Arial"/>
          <w:sz w:val="18"/>
          <w:szCs w:val="18"/>
          <w:lang w:val="es-BO"/>
        </w:rPr>
        <w:t>ocupa en la propuesta</w:t>
      </w:r>
      <w:r w:rsidR="006D00A2" w:rsidRPr="0000476B">
        <w:rPr>
          <w:rFonts w:ascii="Verdana" w:hAnsi="Verdana" w:cs="Arial"/>
          <w:sz w:val="18"/>
          <w:szCs w:val="18"/>
          <w:lang w:val="es-BO"/>
        </w:rPr>
        <w:t xml:space="preserve"> física o electrónica</w:t>
      </w:r>
      <w:r w:rsidRPr="0000476B">
        <w:rPr>
          <w:rFonts w:ascii="Verdana" w:hAnsi="Verdana" w:cs="Arial"/>
          <w:sz w:val="18"/>
          <w:szCs w:val="18"/>
          <w:lang w:val="es-BO"/>
        </w:rPr>
        <w:t xml:space="preserve"> o aceptar la falta del mismo, sin poder incluirlo. En ausencia del proponente o su representante, se registrará tal hecho en el Acta de Apertura.</w:t>
      </w:r>
    </w:p>
    <w:p w14:paraId="3C4E07C6"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6A9923E" w14:textId="77777777" w:rsidR="0023159C" w:rsidRPr="0000476B" w:rsidRDefault="0023159C" w:rsidP="0023159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Descargar el Reporte Electrónico, mismo que contendrá el nombre del proponente y el monto total de su propuesta económica.</w:t>
      </w:r>
    </w:p>
    <w:p w14:paraId="025C2526" w14:textId="77777777" w:rsidR="0023159C" w:rsidRPr="0000476B" w:rsidRDefault="0023159C" w:rsidP="0023159C">
      <w:pPr>
        <w:spacing w:line="276" w:lineRule="auto"/>
        <w:ind w:left="1843"/>
        <w:jc w:val="both"/>
        <w:rPr>
          <w:rFonts w:ascii="Verdana" w:hAnsi="Verdana" w:cs="Arial"/>
          <w:sz w:val="18"/>
          <w:szCs w:val="18"/>
          <w:lang w:val="es-BO"/>
        </w:rPr>
      </w:pPr>
      <w:r w:rsidRPr="0000476B">
        <w:rPr>
          <w:rFonts w:ascii="Verdana" w:hAnsi="Verdana" w:cs="Arial"/>
          <w:sz w:val="18"/>
          <w:szCs w:val="18"/>
          <w:lang w:val="es-BO"/>
        </w:rPr>
        <w:t>Registro en el Formulario V–2, del nombre del proponente y del monto ofertado de su propuesta económica. En caso de Adjudicaciones por ramos se deberá registrar un Formulario V-2 por cada ramo.</w:t>
      </w:r>
    </w:p>
    <w:p w14:paraId="2409E75E" w14:textId="77777777" w:rsidR="0023159C" w:rsidRPr="0000476B" w:rsidRDefault="0023159C" w:rsidP="0023159C">
      <w:pPr>
        <w:spacing w:line="276" w:lineRule="auto"/>
        <w:ind w:left="1843"/>
        <w:jc w:val="both"/>
        <w:rPr>
          <w:rFonts w:ascii="Verdana" w:hAnsi="Verdana" w:cs="Arial"/>
          <w:sz w:val="18"/>
          <w:szCs w:val="18"/>
          <w:highlight w:val="green"/>
          <w:lang w:val="es-BO"/>
        </w:rPr>
      </w:pPr>
    </w:p>
    <w:p w14:paraId="2AFDBC59" w14:textId="77777777" w:rsidR="0023159C" w:rsidRPr="0000476B" w:rsidRDefault="0023159C" w:rsidP="0023159C">
      <w:pPr>
        <w:pStyle w:val="Prrafodelista"/>
        <w:ind w:left="1843"/>
        <w:jc w:val="both"/>
        <w:rPr>
          <w:rFonts w:ascii="Verdana" w:hAnsi="Verdana"/>
          <w:sz w:val="18"/>
          <w:szCs w:val="18"/>
          <w:lang w:val="es-BO"/>
        </w:rPr>
      </w:pPr>
      <w:r w:rsidRPr="0000476B">
        <w:rPr>
          <w:rFonts w:ascii="Verdana" w:hAnsi="Verdana"/>
          <w:sz w:val="18"/>
          <w:szCs w:val="18"/>
          <w:lang w:val="es-BO"/>
        </w:rPr>
        <w:t>En las propuestas, cuando existan diferencias entre el monto literal y numeral de la propuesta económica, prevalecerá el literal sobre el numeral.</w:t>
      </w:r>
    </w:p>
    <w:p w14:paraId="4BE7DCF1" w14:textId="77777777" w:rsidR="003C6A0A" w:rsidRPr="0000476B" w:rsidRDefault="003C6A0A" w:rsidP="003143C7">
      <w:pPr>
        <w:spacing w:line="276" w:lineRule="auto"/>
        <w:ind w:left="1843" w:hanging="425"/>
        <w:jc w:val="both"/>
        <w:rPr>
          <w:rFonts w:ascii="Verdana" w:hAnsi="Verdana" w:cs="Arial"/>
          <w:sz w:val="18"/>
          <w:szCs w:val="18"/>
          <w:lang w:val="es-BO"/>
        </w:rPr>
      </w:pPr>
    </w:p>
    <w:p w14:paraId="1913F261" w14:textId="77777777" w:rsidR="003C6A0A" w:rsidRPr="0000476B" w:rsidRDefault="003C6A0A" w:rsidP="00AD23FC">
      <w:pPr>
        <w:pStyle w:val="Prrafodelista"/>
        <w:numPr>
          <w:ilvl w:val="0"/>
          <w:numId w:val="19"/>
        </w:numPr>
        <w:spacing w:line="276" w:lineRule="auto"/>
        <w:ind w:left="1843" w:hanging="425"/>
        <w:jc w:val="both"/>
        <w:rPr>
          <w:rFonts w:ascii="Verdana" w:hAnsi="Verdana" w:cs="Arial"/>
          <w:sz w:val="18"/>
          <w:szCs w:val="18"/>
          <w:lang w:val="es-BO"/>
        </w:rPr>
      </w:pPr>
      <w:r w:rsidRPr="0000476B">
        <w:rPr>
          <w:rFonts w:ascii="Verdana" w:hAnsi="Verdana" w:cs="Arial"/>
          <w:sz w:val="18"/>
          <w:szCs w:val="18"/>
          <w:lang w:val="es-BO"/>
        </w:rPr>
        <w:t xml:space="preserve">Elaboración del Acta de Apertura, </w:t>
      </w:r>
      <w:r w:rsidR="006D00A2" w:rsidRPr="0000476B">
        <w:rPr>
          <w:rFonts w:ascii="Verdana" w:hAnsi="Verdana" w:cs="Arial"/>
          <w:sz w:val="18"/>
          <w:szCs w:val="18"/>
          <w:lang w:val="es-BO"/>
        </w:rPr>
        <w:t>consignando tanto las propuestas presentadas de forma electrónica como aquellas presentadas de forma física, la</w:t>
      </w:r>
      <w:r w:rsidR="00622968" w:rsidRPr="0000476B">
        <w:rPr>
          <w:rFonts w:ascii="Verdana" w:hAnsi="Verdana" w:cs="Arial"/>
          <w:sz w:val="18"/>
          <w:szCs w:val="18"/>
          <w:lang w:val="es-BO"/>
        </w:rPr>
        <w:t xml:space="preserve"> </w:t>
      </w:r>
      <w:r w:rsidRPr="0000476B">
        <w:rPr>
          <w:rFonts w:ascii="Verdana" w:hAnsi="Verdana" w:cs="Arial"/>
          <w:sz w:val="18"/>
          <w:szCs w:val="18"/>
          <w:lang w:val="es-BO"/>
        </w:rPr>
        <w:t>que debe</w:t>
      </w:r>
      <w:r w:rsidR="002774A3" w:rsidRPr="0000476B">
        <w:rPr>
          <w:rFonts w:ascii="Verdana" w:hAnsi="Verdana" w:cs="Arial"/>
          <w:sz w:val="18"/>
          <w:szCs w:val="18"/>
          <w:lang w:val="es-BO"/>
        </w:rPr>
        <w:t>rá</w:t>
      </w:r>
      <w:r w:rsidRPr="0000476B">
        <w:rPr>
          <w:rFonts w:ascii="Verdana" w:hAnsi="Verdana" w:cs="Arial"/>
          <w:sz w:val="18"/>
          <w:szCs w:val="18"/>
          <w:lang w:val="es-BO"/>
        </w:rPr>
        <w:t xml:space="preserve"> ser suscrita por todos los integrantes de la Comisión de Calificación y por los representantes de los proponentes asistentes</w:t>
      </w:r>
      <w:r w:rsidR="002774A3" w:rsidRPr="0000476B">
        <w:rPr>
          <w:rFonts w:ascii="Verdana" w:hAnsi="Verdana" w:cs="Arial"/>
          <w:sz w:val="18"/>
          <w:szCs w:val="18"/>
          <w:lang w:val="es-BO"/>
        </w:rPr>
        <w:t xml:space="preserve"> que deseen hacerlo</w:t>
      </w:r>
      <w:r w:rsidRPr="0000476B">
        <w:rPr>
          <w:rFonts w:ascii="Verdana" w:hAnsi="Verdana" w:cs="Arial"/>
          <w:sz w:val="18"/>
          <w:szCs w:val="18"/>
          <w:lang w:val="es-BO"/>
        </w:rPr>
        <w:t>, a quienes se les deberá entregar una copia o fotocopia del Acta.</w:t>
      </w:r>
    </w:p>
    <w:p w14:paraId="2D462B23" w14:textId="77777777" w:rsidR="00C87E6D" w:rsidRPr="0000476B" w:rsidRDefault="00C87E6D" w:rsidP="003143C7">
      <w:pPr>
        <w:spacing w:line="276" w:lineRule="auto"/>
        <w:ind w:left="1843" w:hanging="425"/>
        <w:jc w:val="both"/>
        <w:rPr>
          <w:rFonts w:ascii="Verdana" w:hAnsi="Verdana" w:cs="Arial"/>
          <w:sz w:val="18"/>
          <w:szCs w:val="18"/>
          <w:lang w:val="es-BO"/>
        </w:rPr>
      </w:pPr>
    </w:p>
    <w:p w14:paraId="77F1A485"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w:t>
      </w:r>
      <w:r w:rsidRPr="0000476B">
        <w:rPr>
          <w:rFonts w:ascii="Verdana" w:hAnsi="Verdana"/>
          <w:sz w:val="18"/>
          <w:szCs w:val="18"/>
          <w:lang w:val="es-BO"/>
        </w:rPr>
        <w:t>proponentes</w:t>
      </w:r>
      <w:r w:rsidRPr="0000476B">
        <w:rPr>
          <w:rFonts w:ascii="Verdana" w:hAnsi="Verdana" w:cs="Arial"/>
          <w:sz w:val="18"/>
          <w:szCs w:val="18"/>
          <w:lang w:val="es-BO"/>
        </w:rPr>
        <w:t xml:space="preserve"> que tengan observaciones deberán hacer constar las mismas en el Acta.</w:t>
      </w:r>
    </w:p>
    <w:p w14:paraId="0C41751C" w14:textId="77777777" w:rsidR="003C6A0A" w:rsidRPr="0000476B" w:rsidRDefault="003C6A0A" w:rsidP="003143C7">
      <w:pPr>
        <w:spacing w:line="276" w:lineRule="auto"/>
        <w:ind w:left="1440" w:hanging="720"/>
        <w:jc w:val="both"/>
        <w:rPr>
          <w:rFonts w:ascii="Verdana" w:hAnsi="Verdana" w:cs="Arial"/>
          <w:sz w:val="18"/>
          <w:szCs w:val="18"/>
          <w:lang w:val="es-BO"/>
        </w:rPr>
      </w:pPr>
    </w:p>
    <w:p w14:paraId="46367123" w14:textId="77777777" w:rsidR="003C6A0A" w:rsidRPr="0000476B" w:rsidRDefault="003C6A0A" w:rsidP="00AD23FC">
      <w:pPr>
        <w:pStyle w:val="Prrafodelista"/>
        <w:numPr>
          <w:ilvl w:val="1"/>
          <w:numId w:val="11"/>
        </w:numPr>
        <w:spacing w:line="276" w:lineRule="auto"/>
        <w:ind w:left="1134" w:hanging="708"/>
        <w:jc w:val="both"/>
        <w:rPr>
          <w:rFonts w:ascii="Verdana" w:hAnsi="Verdana"/>
          <w:sz w:val="18"/>
          <w:szCs w:val="18"/>
          <w:lang w:val="es-BO"/>
        </w:rPr>
      </w:pPr>
      <w:bookmarkStart w:id="106" w:name="_Toc347248107"/>
      <w:bookmarkStart w:id="107" w:name="_Toc347248437"/>
      <w:bookmarkStart w:id="108" w:name="_Toc355774193"/>
      <w:bookmarkStart w:id="109" w:name="_Toc355974657"/>
      <w:r w:rsidRPr="0000476B">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06"/>
      <w:bookmarkEnd w:id="107"/>
      <w:bookmarkEnd w:id="108"/>
      <w:bookmarkEnd w:id="109"/>
    </w:p>
    <w:p w14:paraId="319F2DDF" w14:textId="77777777" w:rsidR="003C6A0A" w:rsidRPr="0000476B" w:rsidRDefault="003C6A0A" w:rsidP="003143C7">
      <w:pPr>
        <w:spacing w:line="276" w:lineRule="auto"/>
        <w:ind w:left="1440" w:hanging="24"/>
        <w:jc w:val="both"/>
        <w:rPr>
          <w:rFonts w:ascii="Verdana" w:hAnsi="Verdana" w:cs="Arial"/>
          <w:sz w:val="18"/>
          <w:szCs w:val="18"/>
          <w:lang w:val="es-BO"/>
        </w:rPr>
      </w:pPr>
    </w:p>
    <w:p w14:paraId="42AF9BE7" w14:textId="77777777" w:rsidR="003C6A0A" w:rsidRPr="0000476B" w:rsidRDefault="003C6A0A"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Los integrantes de la Comisión de Calificación y los asistentes deberán abstenerse de emitir criterios o juicios de valor sobre el contenido de las propuestas.</w:t>
      </w:r>
    </w:p>
    <w:p w14:paraId="65FCC93A" w14:textId="77777777" w:rsidR="003C6A0A" w:rsidRPr="0000476B" w:rsidRDefault="003C6A0A" w:rsidP="003143C7">
      <w:pPr>
        <w:spacing w:line="276" w:lineRule="auto"/>
        <w:ind w:left="1440" w:hanging="720"/>
        <w:jc w:val="both"/>
        <w:rPr>
          <w:rFonts w:ascii="Verdana" w:hAnsi="Verdana" w:cs="Arial"/>
          <w:sz w:val="18"/>
          <w:szCs w:val="18"/>
          <w:lang w:val="es-BO"/>
        </w:rPr>
      </w:pPr>
    </w:p>
    <w:p w14:paraId="2DC0ADE2" w14:textId="77777777" w:rsidR="00047EB2" w:rsidRPr="0000476B" w:rsidRDefault="003C6A0A" w:rsidP="00AD23FC">
      <w:pPr>
        <w:pStyle w:val="Prrafodelista"/>
        <w:numPr>
          <w:ilvl w:val="1"/>
          <w:numId w:val="11"/>
        </w:numPr>
        <w:spacing w:line="276" w:lineRule="auto"/>
        <w:ind w:left="1134" w:hanging="708"/>
        <w:jc w:val="both"/>
        <w:rPr>
          <w:rFonts w:ascii="Verdana" w:hAnsi="Verdana" w:cs="Arial"/>
          <w:b/>
          <w:sz w:val="18"/>
          <w:szCs w:val="18"/>
          <w:lang w:val="es-BO"/>
        </w:rPr>
      </w:pPr>
      <w:bookmarkStart w:id="110" w:name="_Toc347248108"/>
      <w:bookmarkStart w:id="111" w:name="_Toc347248438"/>
      <w:bookmarkStart w:id="112" w:name="_Toc355774194"/>
      <w:bookmarkStart w:id="113" w:name="_Toc355974658"/>
      <w:r w:rsidRPr="0000476B">
        <w:rPr>
          <w:rFonts w:ascii="Verdana" w:hAnsi="Verdana"/>
          <w:sz w:val="18"/>
          <w:szCs w:val="18"/>
          <w:lang w:val="es-BO"/>
        </w:rPr>
        <w:t>Concluido el Acto de Apertura, la nómina de proponentes será remitida</w:t>
      </w:r>
      <w:r w:rsidR="00E843B2" w:rsidRPr="0000476B">
        <w:rPr>
          <w:rFonts w:ascii="Verdana" w:hAnsi="Verdana"/>
          <w:sz w:val="18"/>
          <w:szCs w:val="18"/>
          <w:lang w:val="es-BO"/>
        </w:rPr>
        <w:t>,</w:t>
      </w:r>
      <w:r w:rsidRPr="0000476B">
        <w:rPr>
          <w:rFonts w:ascii="Verdana" w:hAnsi="Verdana"/>
          <w:sz w:val="18"/>
          <w:szCs w:val="18"/>
          <w:lang w:val="es-BO"/>
        </w:rPr>
        <w:t xml:space="preserve"> por la Comisión de Calific</w:t>
      </w:r>
      <w:r w:rsidR="00757876" w:rsidRPr="0000476B">
        <w:rPr>
          <w:rFonts w:ascii="Verdana" w:hAnsi="Verdana"/>
          <w:sz w:val="18"/>
          <w:szCs w:val="18"/>
          <w:lang w:val="es-BO"/>
        </w:rPr>
        <w:t>ación al RPC en forma inmediata</w:t>
      </w:r>
      <w:r w:rsidRPr="0000476B">
        <w:rPr>
          <w:rFonts w:ascii="Verdana" w:hAnsi="Verdana"/>
          <w:sz w:val="18"/>
          <w:szCs w:val="18"/>
          <w:lang w:val="es-BO"/>
        </w:rPr>
        <w:t xml:space="preserve"> para efectos de eventual excusa</w:t>
      </w:r>
      <w:r w:rsidRPr="0000476B">
        <w:rPr>
          <w:rFonts w:ascii="Verdana" w:hAnsi="Verdana"/>
          <w:b/>
          <w:sz w:val="18"/>
          <w:szCs w:val="18"/>
          <w:lang w:val="es-BO"/>
        </w:rPr>
        <w:t>.</w:t>
      </w:r>
      <w:bookmarkEnd w:id="110"/>
      <w:bookmarkEnd w:id="111"/>
      <w:bookmarkEnd w:id="112"/>
      <w:bookmarkEnd w:id="113"/>
    </w:p>
    <w:p w14:paraId="53DB7B96" w14:textId="77777777" w:rsidR="00377592" w:rsidRPr="0000476B" w:rsidRDefault="00377592" w:rsidP="003143C7">
      <w:pPr>
        <w:pStyle w:val="Prrafodelista"/>
        <w:spacing w:line="276" w:lineRule="auto"/>
        <w:ind w:left="1134"/>
        <w:jc w:val="both"/>
        <w:rPr>
          <w:rFonts w:ascii="Verdana" w:hAnsi="Verdana" w:cs="Arial"/>
          <w:b/>
          <w:sz w:val="18"/>
          <w:szCs w:val="18"/>
          <w:lang w:val="es-BO"/>
        </w:rPr>
      </w:pPr>
    </w:p>
    <w:p w14:paraId="26210415"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IV</w:t>
      </w:r>
    </w:p>
    <w:p w14:paraId="5BA66442"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EVALUACIÓN Y ADJUDICACIÓN</w:t>
      </w:r>
    </w:p>
    <w:p w14:paraId="19610E85" w14:textId="77777777" w:rsidR="003C6A0A" w:rsidRPr="0000476B" w:rsidRDefault="003C6A0A" w:rsidP="003143C7">
      <w:pPr>
        <w:spacing w:line="276" w:lineRule="auto"/>
        <w:jc w:val="both"/>
        <w:rPr>
          <w:rFonts w:ascii="Verdana" w:hAnsi="Verdana" w:cs="Arial"/>
          <w:b/>
          <w:sz w:val="18"/>
          <w:szCs w:val="18"/>
          <w:lang w:val="es-BO"/>
        </w:rPr>
      </w:pPr>
    </w:p>
    <w:p w14:paraId="3B76D64A"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4" w:name="_Toc517857087"/>
      <w:r w:rsidRPr="0000476B">
        <w:rPr>
          <w:rFonts w:ascii="Verdana" w:hAnsi="Verdana"/>
          <w:sz w:val="18"/>
          <w:szCs w:val="18"/>
          <w:lang w:val="es-BO"/>
        </w:rPr>
        <w:t>EVALUACIÓN DE PROPUESTAS</w:t>
      </w:r>
      <w:bookmarkEnd w:id="114"/>
    </w:p>
    <w:p w14:paraId="5907A3C8" w14:textId="77777777" w:rsidR="003C6A0A" w:rsidRPr="0000476B" w:rsidRDefault="003C6A0A" w:rsidP="003143C7">
      <w:pPr>
        <w:spacing w:line="276" w:lineRule="auto"/>
        <w:ind w:left="720"/>
        <w:jc w:val="both"/>
        <w:rPr>
          <w:rFonts w:ascii="Verdana" w:hAnsi="Verdana" w:cs="Arial"/>
          <w:b/>
          <w:sz w:val="18"/>
          <w:szCs w:val="18"/>
          <w:lang w:val="es-BO"/>
        </w:rPr>
      </w:pPr>
    </w:p>
    <w:p w14:paraId="152313C3" w14:textId="6C857D29" w:rsidR="002F58AE" w:rsidRPr="0000476B" w:rsidRDefault="002F58AE"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La entidad convocante, para la evaluación de propuestas aplicar</w:t>
      </w:r>
      <w:r w:rsidR="00377592" w:rsidRPr="0000476B">
        <w:rPr>
          <w:rFonts w:ascii="Verdana" w:hAnsi="Verdana" w:cs="Arial"/>
          <w:sz w:val="18"/>
          <w:szCs w:val="18"/>
          <w:lang w:val="es-BO"/>
        </w:rPr>
        <w:t>á el Método</w:t>
      </w:r>
      <w:r w:rsidRPr="0000476B">
        <w:rPr>
          <w:rFonts w:ascii="Verdana" w:hAnsi="Verdana" w:cs="Arial"/>
          <w:sz w:val="18"/>
          <w:szCs w:val="18"/>
          <w:lang w:val="es-BO"/>
        </w:rPr>
        <w:t xml:space="preserve"> de Selección y Adjudicación Precio Evaluado Más Bajo.</w:t>
      </w:r>
    </w:p>
    <w:p w14:paraId="581F91D8" w14:textId="3EAD98BA" w:rsidR="0023159C" w:rsidRPr="0000476B" w:rsidRDefault="0023159C" w:rsidP="003143C7">
      <w:pPr>
        <w:spacing w:line="276" w:lineRule="auto"/>
        <w:ind w:left="432"/>
        <w:jc w:val="both"/>
        <w:rPr>
          <w:rFonts w:ascii="Verdana" w:hAnsi="Verdana" w:cs="Arial"/>
          <w:sz w:val="18"/>
          <w:szCs w:val="18"/>
          <w:lang w:val="es-BO"/>
        </w:rPr>
      </w:pPr>
    </w:p>
    <w:p w14:paraId="24C8F05D" w14:textId="77777777" w:rsidR="0023159C" w:rsidRPr="0000476B" w:rsidRDefault="0023159C" w:rsidP="003143C7">
      <w:pPr>
        <w:spacing w:line="276" w:lineRule="auto"/>
        <w:ind w:left="432"/>
        <w:jc w:val="both"/>
        <w:rPr>
          <w:rFonts w:ascii="Verdana" w:hAnsi="Verdana" w:cs="Arial"/>
          <w:sz w:val="18"/>
          <w:szCs w:val="18"/>
          <w:lang w:val="es-BO"/>
        </w:rPr>
      </w:pPr>
    </w:p>
    <w:p w14:paraId="152C190A" w14:textId="77777777" w:rsidR="00D0172E" w:rsidRPr="0000476B" w:rsidRDefault="00D0172E" w:rsidP="00D0172E">
      <w:pPr>
        <w:pStyle w:val="Ttulo"/>
        <w:spacing w:before="0" w:after="0" w:line="276" w:lineRule="auto"/>
        <w:ind w:left="432"/>
        <w:jc w:val="left"/>
        <w:rPr>
          <w:rFonts w:ascii="Verdana" w:hAnsi="Verdana"/>
          <w:sz w:val="18"/>
          <w:szCs w:val="18"/>
          <w:lang w:val="es-BO"/>
        </w:rPr>
      </w:pPr>
      <w:bookmarkStart w:id="115" w:name="_Toc517857088"/>
    </w:p>
    <w:p w14:paraId="60C96F9C" w14:textId="2F31663E" w:rsidR="00B8356F" w:rsidRPr="0000476B" w:rsidRDefault="00B8356F" w:rsidP="00AD23FC">
      <w:pPr>
        <w:pStyle w:val="Ttulo"/>
        <w:numPr>
          <w:ilvl w:val="0"/>
          <w:numId w:val="11"/>
        </w:numPr>
        <w:spacing w:before="0" w:after="0" w:line="276" w:lineRule="auto"/>
        <w:jc w:val="left"/>
        <w:rPr>
          <w:rFonts w:ascii="Verdana" w:hAnsi="Verdana"/>
          <w:sz w:val="18"/>
          <w:szCs w:val="18"/>
          <w:lang w:val="es-BO"/>
        </w:rPr>
      </w:pPr>
      <w:r w:rsidRPr="0000476B">
        <w:rPr>
          <w:rFonts w:ascii="Verdana" w:hAnsi="Verdana"/>
          <w:sz w:val="18"/>
          <w:szCs w:val="18"/>
          <w:lang w:val="es-BO"/>
        </w:rPr>
        <w:lastRenderedPageBreak/>
        <w:t>EVALUACIÓN PRELIMINAR</w:t>
      </w:r>
      <w:bookmarkEnd w:id="115"/>
    </w:p>
    <w:p w14:paraId="2ACB8F03" w14:textId="77777777" w:rsidR="00B8356F" w:rsidRPr="0000476B" w:rsidRDefault="00B8356F" w:rsidP="003143C7">
      <w:pPr>
        <w:tabs>
          <w:tab w:val="left" w:pos="567"/>
        </w:tabs>
        <w:spacing w:line="276" w:lineRule="auto"/>
        <w:ind w:left="567"/>
        <w:jc w:val="both"/>
        <w:rPr>
          <w:rFonts w:ascii="Verdana" w:hAnsi="Verdana" w:cs="Arial"/>
          <w:b/>
          <w:sz w:val="18"/>
          <w:szCs w:val="18"/>
          <w:lang w:val="es-BO"/>
        </w:rPr>
      </w:pPr>
    </w:p>
    <w:p w14:paraId="5E3A29AC" w14:textId="6D78C67B" w:rsidR="003C4B7B" w:rsidRPr="0000476B" w:rsidRDefault="006E1177" w:rsidP="003143C7">
      <w:pPr>
        <w:spacing w:line="276" w:lineRule="auto"/>
        <w:ind w:left="432"/>
        <w:jc w:val="both"/>
        <w:rPr>
          <w:rFonts w:ascii="Verdana" w:hAnsi="Verdana" w:cs="Arial"/>
          <w:sz w:val="18"/>
          <w:szCs w:val="18"/>
          <w:lang w:val="es-BO"/>
        </w:rPr>
      </w:pPr>
      <w:r w:rsidRPr="0000476B">
        <w:rPr>
          <w:rFonts w:ascii="Verdana" w:hAnsi="Verdana" w:cs="Arial"/>
          <w:sz w:val="18"/>
          <w:szCs w:val="18"/>
          <w:lang w:val="es-BO"/>
        </w:rPr>
        <w:t xml:space="preserve">Concluido el acto de apertura, en sesión reservada, la Comisión de </w:t>
      </w:r>
      <w:r w:rsidR="003F27C8" w:rsidRPr="0000476B">
        <w:rPr>
          <w:rFonts w:ascii="Verdana" w:hAnsi="Verdana" w:cs="Arial"/>
          <w:sz w:val="18"/>
          <w:szCs w:val="18"/>
          <w:lang w:val="es-BO"/>
        </w:rPr>
        <w:t>Calificación determinará</w:t>
      </w:r>
      <w:r w:rsidRPr="0000476B">
        <w:rPr>
          <w:rFonts w:ascii="Verdana" w:hAnsi="Verdana" w:cs="Arial"/>
          <w:sz w:val="18"/>
          <w:szCs w:val="18"/>
          <w:lang w:val="es-BO"/>
        </w:rPr>
        <w:t xml:space="preserve"> si las propuestas continúan o se descalifican, verificando el cumplimien</w:t>
      </w:r>
      <w:r w:rsidR="006304A6" w:rsidRPr="0000476B">
        <w:rPr>
          <w:rFonts w:ascii="Verdana" w:hAnsi="Verdana" w:cs="Arial"/>
          <w:sz w:val="18"/>
          <w:szCs w:val="18"/>
          <w:lang w:val="es-BO"/>
        </w:rPr>
        <w:t>to sustancial y la validez de l</w:t>
      </w:r>
      <w:r w:rsidR="00C47AF6" w:rsidRPr="0000476B">
        <w:rPr>
          <w:rFonts w:ascii="Verdana" w:hAnsi="Verdana" w:cs="Arial"/>
          <w:sz w:val="18"/>
          <w:szCs w:val="18"/>
          <w:lang w:val="es-BO"/>
        </w:rPr>
        <w:t>o</w:t>
      </w:r>
      <w:r w:rsidRPr="0000476B">
        <w:rPr>
          <w:rFonts w:ascii="Verdana" w:hAnsi="Verdana" w:cs="Arial"/>
          <w:sz w:val="18"/>
          <w:szCs w:val="18"/>
          <w:lang w:val="es-BO"/>
        </w:rPr>
        <w:t xml:space="preserve">s </w:t>
      </w:r>
      <w:r w:rsidR="00C47AF6" w:rsidRPr="0000476B">
        <w:rPr>
          <w:rFonts w:ascii="Verdana" w:hAnsi="Verdana" w:cs="Arial"/>
          <w:sz w:val="18"/>
          <w:szCs w:val="18"/>
          <w:lang w:val="es-BO"/>
        </w:rPr>
        <w:t>formularios de la propuesta</w:t>
      </w:r>
      <w:r w:rsidR="00622968" w:rsidRPr="0000476B">
        <w:rPr>
          <w:rFonts w:ascii="Verdana" w:hAnsi="Verdana" w:cs="Arial"/>
          <w:sz w:val="18"/>
          <w:szCs w:val="18"/>
          <w:lang w:val="es-BO"/>
        </w:rPr>
        <w:t>,</w:t>
      </w:r>
      <w:r w:rsidR="00520CFE" w:rsidRPr="0000476B">
        <w:rPr>
          <w:rFonts w:ascii="Verdana" w:hAnsi="Verdana" w:cs="Arial"/>
          <w:sz w:val="18"/>
          <w:szCs w:val="18"/>
          <w:lang w:val="es-BO"/>
        </w:rPr>
        <w:t xml:space="preserve"> </w:t>
      </w:r>
      <w:r w:rsidR="00622968" w:rsidRPr="0000476B">
        <w:rPr>
          <w:rFonts w:ascii="Verdana" w:hAnsi="Verdana" w:cs="Arial"/>
          <w:sz w:val="18"/>
          <w:szCs w:val="18"/>
        </w:rPr>
        <w:t xml:space="preserve">así como de la Garantía de Seriedad de Propuesta o </w:t>
      </w:r>
      <w:r w:rsidR="00587A77" w:rsidRPr="0000476B">
        <w:rPr>
          <w:rFonts w:ascii="Verdana" w:hAnsi="Verdana" w:cs="Arial"/>
          <w:sz w:val="18"/>
          <w:szCs w:val="18"/>
        </w:rPr>
        <w:t xml:space="preserve">depósito </w:t>
      </w:r>
      <w:r w:rsidR="00622968" w:rsidRPr="0000476B">
        <w:rPr>
          <w:rFonts w:ascii="Verdana" w:hAnsi="Verdana" w:cs="Arial"/>
          <w:sz w:val="18"/>
          <w:szCs w:val="18"/>
        </w:rPr>
        <w:t>por este concepto</w:t>
      </w:r>
      <w:r w:rsidRPr="0000476B">
        <w:rPr>
          <w:rFonts w:ascii="Verdana" w:hAnsi="Verdana" w:cs="Arial"/>
          <w:sz w:val="18"/>
          <w:szCs w:val="18"/>
          <w:lang w:val="es-BO"/>
        </w:rPr>
        <w:t>, utilizando el Formulario V-1</w:t>
      </w:r>
      <w:r w:rsidR="003C4B7B" w:rsidRPr="0000476B">
        <w:rPr>
          <w:rFonts w:ascii="Verdana" w:hAnsi="Verdana" w:cs="Arial"/>
          <w:sz w:val="18"/>
          <w:szCs w:val="18"/>
          <w:lang w:val="es-BO"/>
        </w:rPr>
        <w:t>.</w:t>
      </w:r>
    </w:p>
    <w:p w14:paraId="785DA58A" w14:textId="77777777" w:rsidR="006D00A2" w:rsidRPr="0000476B" w:rsidRDefault="006D00A2" w:rsidP="003143C7">
      <w:pPr>
        <w:spacing w:line="276" w:lineRule="auto"/>
        <w:ind w:left="432"/>
        <w:jc w:val="both"/>
        <w:rPr>
          <w:rFonts w:ascii="Verdana" w:hAnsi="Verdana" w:cs="Arial"/>
          <w:sz w:val="18"/>
          <w:szCs w:val="18"/>
          <w:lang w:val="es-BO"/>
        </w:rPr>
      </w:pPr>
    </w:p>
    <w:p w14:paraId="3BA49B37" w14:textId="77777777" w:rsidR="00156871" w:rsidRPr="0000476B" w:rsidRDefault="006D00A2" w:rsidP="003143C7">
      <w:pPr>
        <w:spacing w:line="276" w:lineRule="auto"/>
        <w:ind w:left="426" w:firstLine="6"/>
        <w:jc w:val="both"/>
        <w:rPr>
          <w:rFonts w:ascii="Verdana" w:hAnsi="Verdana" w:cs="Arial"/>
          <w:sz w:val="18"/>
          <w:szCs w:val="18"/>
        </w:rPr>
      </w:pPr>
      <w:r w:rsidRPr="0000476B">
        <w:rPr>
          <w:rFonts w:ascii="Verdana" w:hAnsi="Verdana"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w:t>
      </w:r>
      <w:r w:rsidR="00BB5558" w:rsidRPr="0000476B">
        <w:rPr>
          <w:rFonts w:ascii="Verdana" w:hAnsi="Verdana" w:cs="Arial"/>
          <w:sz w:val="18"/>
          <w:szCs w:val="18"/>
        </w:rPr>
        <w:t xml:space="preserve">y </w:t>
      </w:r>
      <w:r w:rsidR="00715FAD" w:rsidRPr="0000476B">
        <w:rPr>
          <w:rFonts w:ascii="Verdana" w:hAnsi="Verdana" w:cs="Arial"/>
          <w:sz w:val="18"/>
          <w:szCs w:val="18"/>
        </w:rPr>
        <w:t xml:space="preserve">en el Formulario C-1a </w:t>
      </w:r>
      <w:r w:rsidR="00BB5558" w:rsidRPr="0000476B">
        <w:rPr>
          <w:rFonts w:ascii="Verdana" w:hAnsi="Verdana" w:cs="Arial"/>
          <w:sz w:val="18"/>
          <w:szCs w:val="18"/>
        </w:rPr>
        <w:t xml:space="preserve">para </w:t>
      </w:r>
      <w:r w:rsidRPr="0000476B">
        <w:rPr>
          <w:rFonts w:ascii="Verdana" w:hAnsi="Verdana" w:cs="Arial"/>
          <w:sz w:val="18"/>
          <w:szCs w:val="18"/>
        </w:rPr>
        <w:t>verificar que dicho</w:t>
      </w:r>
      <w:r w:rsidR="00BB5558" w:rsidRPr="0000476B">
        <w:rPr>
          <w:rFonts w:ascii="Verdana" w:hAnsi="Verdana" w:cs="Arial"/>
          <w:sz w:val="18"/>
          <w:szCs w:val="18"/>
        </w:rPr>
        <w:t>s</w:t>
      </w:r>
      <w:r w:rsidRPr="0000476B">
        <w:rPr>
          <w:rFonts w:ascii="Verdana" w:hAnsi="Verdana" w:cs="Arial"/>
          <w:sz w:val="18"/>
          <w:szCs w:val="18"/>
        </w:rPr>
        <w:t xml:space="preserve"> documento</w:t>
      </w:r>
      <w:r w:rsidR="00BB5558" w:rsidRPr="0000476B">
        <w:rPr>
          <w:rFonts w:ascii="Verdana" w:hAnsi="Verdana" w:cs="Arial"/>
          <w:sz w:val="18"/>
          <w:szCs w:val="18"/>
        </w:rPr>
        <w:t>s</w:t>
      </w:r>
      <w:r w:rsidRPr="0000476B">
        <w:rPr>
          <w:rFonts w:ascii="Verdana" w:hAnsi="Verdana" w:cs="Arial"/>
          <w:sz w:val="18"/>
          <w:szCs w:val="18"/>
        </w:rPr>
        <w:t xml:space="preserve"> ha</w:t>
      </w:r>
      <w:r w:rsidR="00BB5558" w:rsidRPr="0000476B">
        <w:rPr>
          <w:rFonts w:ascii="Verdana" w:hAnsi="Verdana" w:cs="Arial"/>
          <w:sz w:val="18"/>
          <w:szCs w:val="18"/>
        </w:rPr>
        <w:t>n</w:t>
      </w:r>
      <w:r w:rsidRPr="0000476B">
        <w:rPr>
          <w:rFonts w:ascii="Verdana" w:hAnsi="Verdana" w:cs="Arial"/>
          <w:sz w:val="18"/>
          <w:szCs w:val="18"/>
        </w:rPr>
        <w:t xml:space="preserve"> sido firmado</w:t>
      </w:r>
      <w:r w:rsidR="00BB5558" w:rsidRPr="0000476B">
        <w:rPr>
          <w:rFonts w:ascii="Verdana" w:hAnsi="Verdana" w:cs="Arial"/>
          <w:sz w:val="18"/>
          <w:szCs w:val="18"/>
        </w:rPr>
        <w:t>s</w:t>
      </w:r>
      <w:r w:rsidRPr="0000476B">
        <w:rPr>
          <w:rFonts w:ascii="Verdana" w:hAnsi="Verdana" w:cs="Arial"/>
          <w:sz w:val="18"/>
          <w:szCs w:val="18"/>
        </w:rPr>
        <w:t xml:space="preserve"> digitalmente. La Comisión de Calificación deberá utilizar las herramientas informáticas que disponga el sistema, la entidad pública o la disponible en el siguiente sitio web: validar.firmadigital.bo.</w:t>
      </w:r>
    </w:p>
    <w:p w14:paraId="34E35F07" w14:textId="3ABF626F" w:rsidR="00127AF1" w:rsidRPr="0000476B" w:rsidRDefault="00127AF1" w:rsidP="003143C7">
      <w:pPr>
        <w:spacing w:line="276" w:lineRule="auto"/>
        <w:ind w:left="432"/>
        <w:jc w:val="both"/>
        <w:rPr>
          <w:rFonts w:ascii="Verdana" w:hAnsi="Verdana" w:cs="Arial"/>
          <w:sz w:val="18"/>
          <w:szCs w:val="18"/>
          <w:lang w:val="es-BO"/>
        </w:rPr>
      </w:pPr>
    </w:p>
    <w:p w14:paraId="4BC6EACE" w14:textId="77777777" w:rsidR="000766A2" w:rsidRPr="0000476B" w:rsidRDefault="000766A2" w:rsidP="003143C7">
      <w:pPr>
        <w:spacing w:line="276" w:lineRule="auto"/>
        <w:ind w:left="432"/>
        <w:jc w:val="both"/>
        <w:rPr>
          <w:rFonts w:ascii="Verdana" w:hAnsi="Verdana" w:cs="Arial"/>
          <w:sz w:val="18"/>
          <w:szCs w:val="18"/>
          <w:lang w:val="es-BO"/>
        </w:rPr>
      </w:pPr>
    </w:p>
    <w:p w14:paraId="11C1656A" w14:textId="77777777" w:rsidR="00C878BE" w:rsidRPr="0000476B" w:rsidRDefault="00A9330A" w:rsidP="00AD23FC">
      <w:pPr>
        <w:pStyle w:val="Ttulo"/>
        <w:numPr>
          <w:ilvl w:val="0"/>
          <w:numId w:val="11"/>
        </w:numPr>
        <w:spacing w:before="0" w:after="0" w:line="276" w:lineRule="auto"/>
        <w:jc w:val="left"/>
        <w:rPr>
          <w:rFonts w:ascii="Verdana" w:hAnsi="Verdana"/>
          <w:sz w:val="18"/>
          <w:szCs w:val="18"/>
          <w:lang w:val="es-BO"/>
        </w:rPr>
      </w:pPr>
      <w:bookmarkStart w:id="116" w:name="_Toc517857089"/>
      <w:r w:rsidRPr="0000476B">
        <w:rPr>
          <w:rFonts w:ascii="Verdana" w:hAnsi="Verdana"/>
          <w:sz w:val="18"/>
          <w:szCs w:val="18"/>
          <w:lang w:val="es-BO"/>
        </w:rPr>
        <w:t>MÉTODO</w:t>
      </w:r>
      <w:r w:rsidR="00C878BE" w:rsidRPr="0000476B">
        <w:rPr>
          <w:rFonts w:ascii="Verdana" w:hAnsi="Verdana"/>
          <w:sz w:val="18"/>
          <w:szCs w:val="18"/>
          <w:lang w:val="es-BO"/>
        </w:rPr>
        <w:t xml:space="preserve"> DE SELECCIÓN Y </w:t>
      </w:r>
      <w:r w:rsidRPr="0000476B">
        <w:rPr>
          <w:rFonts w:ascii="Verdana" w:hAnsi="Verdana"/>
          <w:sz w:val="18"/>
          <w:szCs w:val="18"/>
          <w:lang w:val="es-BO"/>
        </w:rPr>
        <w:t>ADJUDICACIÓN</w:t>
      </w:r>
      <w:r w:rsidR="00C878BE" w:rsidRPr="0000476B">
        <w:rPr>
          <w:rFonts w:ascii="Verdana" w:hAnsi="Verdana"/>
          <w:sz w:val="18"/>
          <w:szCs w:val="18"/>
          <w:lang w:val="es-BO"/>
        </w:rPr>
        <w:t xml:space="preserve"> PRECIO EVALUADO MÁS BAJO</w:t>
      </w:r>
      <w:bookmarkEnd w:id="116"/>
    </w:p>
    <w:p w14:paraId="435C4D21" w14:textId="77777777" w:rsidR="00C878BE" w:rsidRPr="0000476B" w:rsidRDefault="00C878BE" w:rsidP="003143C7">
      <w:pPr>
        <w:tabs>
          <w:tab w:val="left" w:pos="567"/>
        </w:tabs>
        <w:spacing w:line="276" w:lineRule="auto"/>
        <w:ind w:left="567"/>
        <w:jc w:val="both"/>
        <w:rPr>
          <w:rFonts w:ascii="Verdana" w:hAnsi="Verdana" w:cs="Arial"/>
          <w:sz w:val="18"/>
          <w:szCs w:val="18"/>
          <w:lang w:val="es-BO"/>
        </w:rPr>
      </w:pPr>
    </w:p>
    <w:p w14:paraId="581ABA0E" w14:textId="77777777" w:rsidR="00D0172E" w:rsidRPr="0000476B" w:rsidRDefault="00D0172E" w:rsidP="00D0172E">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Económica</w:t>
      </w:r>
    </w:p>
    <w:p w14:paraId="14609317" w14:textId="77777777" w:rsidR="00D0172E" w:rsidRPr="0000476B" w:rsidRDefault="00D0172E" w:rsidP="00D0172E">
      <w:pPr>
        <w:spacing w:line="276" w:lineRule="auto"/>
        <w:rPr>
          <w:rFonts w:ascii="Verdana" w:hAnsi="Verdana"/>
          <w:sz w:val="18"/>
          <w:szCs w:val="18"/>
          <w:lang w:val="es-BO"/>
        </w:rPr>
      </w:pPr>
    </w:p>
    <w:p w14:paraId="57F79153"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Reporte Electrónico</w:t>
      </w:r>
    </w:p>
    <w:p w14:paraId="4F8F114A"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3E97328D" w14:textId="77777777" w:rsidR="00D0172E" w:rsidRPr="0000476B" w:rsidRDefault="00D0172E" w:rsidP="00D0172E">
      <w:pPr>
        <w:pStyle w:val="Prrafodelista"/>
        <w:ind w:left="2127"/>
        <w:rPr>
          <w:rFonts w:ascii="Verdana" w:hAnsi="Verdana" w:cs="Arial"/>
          <w:sz w:val="18"/>
          <w:szCs w:val="18"/>
          <w:lang w:val="es-BO"/>
        </w:rPr>
      </w:pPr>
      <w:r w:rsidRPr="0000476B">
        <w:rPr>
          <w:rFonts w:ascii="Verdana" w:hAnsi="Verdana" w:cs="Arial"/>
          <w:sz w:val="18"/>
          <w:szCs w:val="18"/>
          <w:lang w:val="es-BO"/>
        </w:rPr>
        <w:t>El sistema generará el Reporte Electrónico, mismo que consignará el nombre del proponente y los datos de la propuesta económica.</w:t>
      </w:r>
    </w:p>
    <w:p w14:paraId="497B2FED" w14:textId="77777777" w:rsidR="00D0172E" w:rsidRPr="0000476B" w:rsidRDefault="00D0172E" w:rsidP="00D0172E">
      <w:pPr>
        <w:pStyle w:val="Prrafodelista"/>
        <w:spacing w:line="276" w:lineRule="auto"/>
        <w:ind w:left="1985"/>
        <w:jc w:val="both"/>
        <w:rPr>
          <w:rFonts w:ascii="Verdana" w:hAnsi="Verdana"/>
          <w:b/>
          <w:sz w:val="18"/>
          <w:szCs w:val="18"/>
          <w:lang w:val="es-BO"/>
        </w:rPr>
      </w:pPr>
    </w:p>
    <w:p w14:paraId="15EA75BC" w14:textId="77777777" w:rsidR="00D0172E" w:rsidRPr="0000476B" w:rsidRDefault="00D0172E" w:rsidP="00D0172E">
      <w:pPr>
        <w:pStyle w:val="Prrafodelista"/>
        <w:numPr>
          <w:ilvl w:val="2"/>
          <w:numId w:val="11"/>
        </w:numPr>
        <w:spacing w:line="276" w:lineRule="auto"/>
        <w:ind w:left="1985" w:hanging="851"/>
        <w:jc w:val="both"/>
        <w:rPr>
          <w:rFonts w:ascii="Verdana" w:hAnsi="Verdana"/>
          <w:b/>
          <w:sz w:val="18"/>
          <w:szCs w:val="18"/>
          <w:lang w:val="es-BO"/>
        </w:rPr>
      </w:pPr>
      <w:r w:rsidRPr="0000476B">
        <w:rPr>
          <w:rFonts w:ascii="Verdana" w:hAnsi="Verdana"/>
          <w:b/>
          <w:sz w:val="18"/>
          <w:szCs w:val="18"/>
          <w:lang w:val="es-BO"/>
        </w:rPr>
        <w:t>Determinación de la Propuesta con el Precio Evaluado Más Bajo</w:t>
      </w:r>
    </w:p>
    <w:p w14:paraId="5EB37095" w14:textId="77777777" w:rsidR="00D0172E" w:rsidRPr="0000476B" w:rsidRDefault="00D0172E" w:rsidP="00D0172E">
      <w:pPr>
        <w:spacing w:line="276" w:lineRule="auto"/>
        <w:jc w:val="both"/>
        <w:rPr>
          <w:rFonts w:ascii="Verdana" w:hAnsi="Verdana" w:cs="Arial"/>
          <w:b/>
          <w:sz w:val="18"/>
          <w:szCs w:val="18"/>
          <w:lang w:val="es-BO"/>
        </w:rPr>
      </w:pPr>
    </w:p>
    <w:p w14:paraId="24F2E251" w14:textId="77777777" w:rsidR="00D0172E" w:rsidRPr="0000476B" w:rsidRDefault="00D0172E" w:rsidP="00D0172E">
      <w:pPr>
        <w:pStyle w:val="Prrafodelista"/>
        <w:spacing w:line="276" w:lineRule="auto"/>
        <w:ind w:left="1985"/>
        <w:jc w:val="both"/>
        <w:rPr>
          <w:rFonts w:ascii="Verdana" w:hAnsi="Verdana" w:cs="Arial"/>
          <w:sz w:val="18"/>
          <w:szCs w:val="18"/>
          <w:lang w:val="es-BO"/>
        </w:rPr>
      </w:pPr>
      <w:r w:rsidRPr="0000476B">
        <w:rPr>
          <w:rFonts w:ascii="Verdana" w:hAnsi="Verdana" w:cs="Arial"/>
          <w:sz w:val="18"/>
          <w:szCs w:val="18"/>
        </w:rPr>
        <w:t xml:space="preserve">La Comisión de Calificación podrá considerar los datos del Reporte Electrónico como un apoyo para la elaboración del Formulario V-2, siempre y cuando estos datos sean consistentes con la información de los Formularios B-1 y B-2, </w:t>
      </w:r>
      <w:bookmarkStart w:id="117" w:name="_Hlk94529891"/>
      <w:r w:rsidRPr="0000476B">
        <w:rPr>
          <w:rFonts w:ascii="Verdana" w:hAnsi="Verdana" w:cs="Arial"/>
          <w:sz w:val="18"/>
          <w:szCs w:val="18"/>
        </w:rPr>
        <w:t>del cual</w:t>
      </w:r>
      <w:r w:rsidRPr="0000476B">
        <w:rPr>
          <w:rFonts w:ascii="Verdana" w:hAnsi="Verdana" w:cs="Arial"/>
          <w:sz w:val="18"/>
          <w:szCs w:val="18"/>
          <w:lang w:val="es-BO"/>
        </w:rPr>
        <w:t xml:space="preserve"> seleccionará la propuesta con el menor valor registrado, el cual corresponderá al Precio Evaluado Más Bajo.</w:t>
      </w:r>
      <w:bookmarkEnd w:id="117"/>
    </w:p>
    <w:p w14:paraId="14E0FD45" w14:textId="77777777" w:rsidR="00D0172E" w:rsidRPr="0000476B" w:rsidRDefault="00D0172E" w:rsidP="00D0172E">
      <w:pPr>
        <w:spacing w:line="276" w:lineRule="auto"/>
        <w:ind w:left="708" w:firstLine="12"/>
        <w:jc w:val="both"/>
        <w:rPr>
          <w:rFonts w:ascii="Verdana" w:hAnsi="Verdana" w:cs="Arial"/>
          <w:sz w:val="18"/>
          <w:szCs w:val="18"/>
          <w:highlight w:val="green"/>
          <w:lang w:val="es-BO"/>
        </w:rPr>
      </w:pPr>
    </w:p>
    <w:p w14:paraId="1660EA41" w14:textId="77777777" w:rsidR="00D0172E" w:rsidRPr="0000476B" w:rsidRDefault="00D0172E" w:rsidP="00D0172E">
      <w:pPr>
        <w:tabs>
          <w:tab w:val="left" w:pos="2268"/>
        </w:tabs>
        <w:ind w:left="1985"/>
        <w:jc w:val="both"/>
        <w:rPr>
          <w:rFonts w:ascii="Verdana" w:hAnsi="Verdana" w:cs="Arial"/>
          <w:sz w:val="18"/>
          <w:szCs w:val="18"/>
          <w:lang w:val="es-BO"/>
        </w:rPr>
      </w:pPr>
      <w:r w:rsidRPr="0000476B">
        <w:rPr>
          <w:rFonts w:ascii="Verdana" w:hAnsi="Verdana" w:cs="Arial"/>
          <w:sz w:val="18"/>
          <w:szCs w:val="18"/>
          <w:lang w:val="es-BO"/>
        </w:rPr>
        <w:t>En el caso de existir un empate entre dos o más propuestas, prevalecerá la propuesta que se haya presentado primero.</w:t>
      </w:r>
    </w:p>
    <w:p w14:paraId="6CF01EB2" w14:textId="77777777" w:rsidR="00C878BE" w:rsidRPr="0000476B" w:rsidRDefault="00C878BE" w:rsidP="003143C7">
      <w:pPr>
        <w:tabs>
          <w:tab w:val="left" w:pos="1418"/>
        </w:tabs>
        <w:spacing w:line="276" w:lineRule="auto"/>
        <w:ind w:left="720"/>
        <w:jc w:val="both"/>
        <w:rPr>
          <w:rFonts w:ascii="Verdana" w:hAnsi="Verdana" w:cs="Arial"/>
          <w:sz w:val="18"/>
          <w:szCs w:val="18"/>
          <w:lang w:val="es-BO"/>
        </w:rPr>
      </w:pPr>
    </w:p>
    <w:p w14:paraId="52D695CA" w14:textId="77777777" w:rsidR="001F3E22" w:rsidRPr="0000476B" w:rsidRDefault="00C878BE" w:rsidP="00AD23FC">
      <w:pPr>
        <w:pStyle w:val="Prrafodelista"/>
        <w:numPr>
          <w:ilvl w:val="1"/>
          <w:numId w:val="11"/>
        </w:numPr>
        <w:spacing w:line="276" w:lineRule="auto"/>
        <w:ind w:left="1134" w:hanging="708"/>
        <w:jc w:val="both"/>
        <w:rPr>
          <w:rFonts w:ascii="Verdana" w:hAnsi="Verdana"/>
          <w:b/>
          <w:sz w:val="18"/>
          <w:szCs w:val="18"/>
          <w:lang w:val="es-BO"/>
        </w:rPr>
      </w:pPr>
      <w:r w:rsidRPr="0000476B">
        <w:rPr>
          <w:rFonts w:ascii="Verdana" w:hAnsi="Verdana"/>
          <w:b/>
          <w:sz w:val="18"/>
          <w:szCs w:val="18"/>
          <w:lang w:val="es-BO"/>
        </w:rPr>
        <w:t>Evaluación de la Propuesta Técnica</w:t>
      </w:r>
      <w:r w:rsidR="00DD51C4" w:rsidRPr="0000476B">
        <w:rPr>
          <w:rFonts w:ascii="Verdana" w:hAnsi="Verdana"/>
          <w:b/>
          <w:sz w:val="18"/>
          <w:szCs w:val="18"/>
          <w:lang w:val="es-BO"/>
        </w:rPr>
        <w:t>.</w:t>
      </w:r>
    </w:p>
    <w:p w14:paraId="0D3D3B6E" w14:textId="77777777" w:rsidR="001F3E22" w:rsidRPr="0000476B" w:rsidRDefault="001F3E22" w:rsidP="003143C7">
      <w:pPr>
        <w:pStyle w:val="Prrafodelista"/>
        <w:tabs>
          <w:tab w:val="left" w:pos="567"/>
        </w:tabs>
        <w:spacing w:line="276" w:lineRule="auto"/>
        <w:ind w:left="1418"/>
        <w:jc w:val="both"/>
        <w:rPr>
          <w:rFonts w:ascii="Verdana" w:hAnsi="Verdana" w:cs="Arial"/>
          <w:b/>
          <w:sz w:val="18"/>
          <w:szCs w:val="18"/>
          <w:lang w:val="es-BO"/>
        </w:rPr>
      </w:pPr>
    </w:p>
    <w:p w14:paraId="011DA4A9" w14:textId="77777777" w:rsidR="001C690E" w:rsidRPr="0000476B" w:rsidRDefault="00C878BE"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La propuesta </w:t>
      </w:r>
      <w:r w:rsidR="00076FFA" w:rsidRPr="0000476B">
        <w:rPr>
          <w:rFonts w:ascii="Verdana" w:hAnsi="Verdana" w:cs="Arial"/>
          <w:sz w:val="18"/>
          <w:szCs w:val="18"/>
          <w:lang w:val="es-BO"/>
        </w:rPr>
        <w:t>con</w:t>
      </w:r>
      <w:r w:rsidRPr="0000476B">
        <w:rPr>
          <w:rFonts w:ascii="Verdana" w:hAnsi="Verdana" w:cs="Arial"/>
          <w:sz w:val="18"/>
          <w:szCs w:val="18"/>
          <w:lang w:val="es-BO"/>
        </w:rPr>
        <w:t xml:space="preserve"> el Precio Evaluado Más Bajo, se someterá a la evaluación de la propuesta técnica, verificando la </w:t>
      </w:r>
      <w:r w:rsidR="00AA72BE" w:rsidRPr="0000476B">
        <w:rPr>
          <w:rFonts w:ascii="Verdana" w:hAnsi="Verdana" w:cs="Arial"/>
          <w:sz w:val="18"/>
          <w:szCs w:val="18"/>
          <w:lang w:val="es-BO"/>
        </w:rPr>
        <w:t xml:space="preserve">información </w:t>
      </w:r>
      <w:r w:rsidR="001C690E" w:rsidRPr="0000476B">
        <w:rPr>
          <w:rFonts w:ascii="Verdana" w:hAnsi="Verdana" w:cs="Arial"/>
          <w:sz w:val="18"/>
          <w:szCs w:val="18"/>
          <w:lang w:val="es-BO"/>
        </w:rPr>
        <w:t xml:space="preserve">en </w:t>
      </w:r>
      <w:r w:rsidR="008B0DEA" w:rsidRPr="0000476B">
        <w:rPr>
          <w:rFonts w:ascii="Verdana" w:hAnsi="Verdana" w:cs="Arial"/>
          <w:sz w:val="18"/>
          <w:szCs w:val="18"/>
          <w:lang w:val="es-BO"/>
        </w:rPr>
        <w:t>el formulario C-1a</w:t>
      </w:r>
      <w:r w:rsidR="001436B4" w:rsidRPr="0000476B">
        <w:rPr>
          <w:rFonts w:ascii="Verdana" w:hAnsi="Verdana" w:cs="Arial"/>
          <w:sz w:val="18"/>
          <w:szCs w:val="18"/>
          <w:lang w:val="es-BO"/>
        </w:rPr>
        <w:t xml:space="preserve"> y del Certificado Único emitido por la APS.  En caso de coaseguros además deberán verificar la información en los formularios </w:t>
      </w:r>
      <w:r w:rsidR="008B0DEA" w:rsidRPr="0000476B">
        <w:rPr>
          <w:rFonts w:ascii="Verdana" w:hAnsi="Verdana" w:cs="Arial"/>
          <w:sz w:val="18"/>
          <w:szCs w:val="18"/>
          <w:lang w:val="es-BO"/>
        </w:rPr>
        <w:t>C-1b, C-1c y C-1d</w:t>
      </w:r>
      <w:r w:rsidR="001436B4" w:rsidRPr="0000476B">
        <w:rPr>
          <w:rFonts w:ascii="Verdana" w:hAnsi="Verdana" w:cs="Arial"/>
          <w:sz w:val="18"/>
          <w:szCs w:val="18"/>
          <w:lang w:val="es-BO"/>
        </w:rPr>
        <w:t>.</w:t>
      </w:r>
    </w:p>
    <w:p w14:paraId="694295A0" w14:textId="77777777" w:rsidR="006F37B5" w:rsidRPr="0000476B" w:rsidRDefault="006F37B5" w:rsidP="003143C7">
      <w:pPr>
        <w:spacing w:line="276" w:lineRule="auto"/>
        <w:jc w:val="both"/>
        <w:rPr>
          <w:rFonts w:ascii="Verdana" w:hAnsi="Verdana" w:cs="Arial"/>
          <w:sz w:val="18"/>
          <w:szCs w:val="18"/>
          <w:lang w:val="es-BO"/>
        </w:rPr>
      </w:pPr>
    </w:p>
    <w:p w14:paraId="3A72F7BD" w14:textId="77777777" w:rsidR="00BB6EBB" w:rsidRPr="0000476B" w:rsidRDefault="00BF11C2"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Los formularios anteriormente señalados serán evaluados </w:t>
      </w:r>
      <w:r w:rsidR="00D9203C" w:rsidRPr="0000476B">
        <w:rPr>
          <w:rFonts w:ascii="Verdana" w:hAnsi="Verdana" w:cs="Arial"/>
          <w:sz w:val="18"/>
          <w:szCs w:val="18"/>
          <w:lang w:val="es-BO"/>
        </w:rPr>
        <w:t xml:space="preserve">aplicando </w:t>
      </w:r>
      <w:r w:rsidR="004C7161" w:rsidRPr="0000476B">
        <w:rPr>
          <w:rFonts w:ascii="Verdana" w:hAnsi="Verdana" w:cs="Arial"/>
          <w:sz w:val="18"/>
          <w:szCs w:val="18"/>
          <w:lang w:val="es-BO"/>
        </w:rPr>
        <w:t>la metodología</w:t>
      </w:r>
      <w:r w:rsidR="00C878BE" w:rsidRPr="0000476B">
        <w:rPr>
          <w:rFonts w:ascii="Verdana" w:hAnsi="Verdana" w:cs="Arial"/>
          <w:sz w:val="18"/>
          <w:szCs w:val="18"/>
          <w:lang w:val="es-BO"/>
        </w:rPr>
        <w:t xml:space="preserve"> CUMPLE/NO CUMPLE utilizando el Formulario V-3. En caso de cumplir</w:t>
      </w:r>
      <w:r w:rsidR="006F37B5" w:rsidRPr="0000476B">
        <w:rPr>
          <w:rFonts w:ascii="Verdana" w:hAnsi="Verdana" w:cs="Arial"/>
          <w:sz w:val="18"/>
          <w:szCs w:val="18"/>
          <w:lang w:val="es-BO"/>
        </w:rPr>
        <w:t xml:space="preserve"> se recomendará </w:t>
      </w:r>
      <w:r w:rsidR="00A17E92" w:rsidRPr="0000476B">
        <w:rPr>
          <w:rFonts w:ascii="Verdana" w:hAnsi="Verdana" w:cs="Arial"/>
          <w:sz w:val="18"/>
          <w:szCs w:val="18"/>
          <w:lang w:val="es-BO"/>
        </w:rPr>
        <w:t>la adjudicación</w:t>
      </w:r>
      <w:r w:rsidR="006F37B5" w:rsidRPr="0000476B">
        <w:rPr>
          <w:rFonts w:ascii="Verdana" w:hAnsi="Verdana" w:cs="Arial"/>
          <w:sz w:val="18"/>
          <w:szCs w:val="18"/>
          <w:lang w:val="es-BO"/>
        </w:rPr>
        <w:t xml:space="preserve"> de la propuesta</w:t>
      </w:r>
      <w:r w:rsidR="004C7161" w:rsidRPr="0000476B">
        <w:rPr>
          <w:rFonts w:ascii="Verdana" w:hAnsi="Verdana" w:cs="Arial"/>
          <w:sz w:val="18"/>
          <w:szCs w:val="18"/>
          <w:lang w:val="es-BO"/>
        </w:rPr>
        <w:t>, caso</w:t>
      </w:r>
      <w:r w:rsidR="00C878BE" w:rsidRPr="0000476B">
        <w:rPr>
          <w:rFonts w:ascii="Verdana" w:hAnsi="Verdana" w:cs="Arial"/>
          <w:sz w:val="18"/>
          <w:szCs w:val="18"/>
          <w:lang w:val="es-BO"/>
        </w:rPr>
        <w:t xml:space="preserve"> contrario se procederá a su descalificación y a la evaluación de la segunda propues</w:t>
      </w:r>
      <w:r w:rsidR="00757876" w:rsidRPr="0000476B">
        <w:rPr>
          <w:rFonts w:ascii="Verdana" w:hAnsi="Verdana" w:cs="Arial"/>
          <w:sz w:val="18"/>
          <w:szCs w:val="18"/>
          <w:lang w:val="es-BO"/>
        </w:rPr>
        <w:t>ta con el Precio Evaluado Má</w:t>
      </w:r>
      <w:r w:rsidR="00C878BE" w:rsidRPr="0000476B">
        <w:rPr>
          <w:rFonts w:ascii="Verdana" w:hAnsi="Verdana" w:cs="Arial"/>
          <w:sz w:val="18"/>
          <w:szCs w:val="18"/>
          <w:lang w:val="es-BO"/>
        </w:rPr>
        <w:t>s Bajo, incluida en el Formulario V-2 y así sucesivamente.</w:t>
      </w:r>
    </w:p>
    <w:p w14:paraId="6796E014" w14:textId="77777777" w:rsidR="00BB6EBB" w:rsidRPr="0000476B" w:rsidRDefault="00BB6EBB" w:rsidP="003143C7">
      <w:pPr>
        <w:pStyle w:val="Prrafodelista"/>
        <w:spacing w:line="276" w:lineRule="auto"/>
        <w:ind w:left="1134"/>
        <w:jc w:val="both"/>
        <w:rPr>
          <w:rFonts w:ascii="Verdana" w:hAnsi="Verdana" w:cs="Arial"/>
          <w:sz w:val="18"/>
          <w:szCs w:val="18"/>
          <w:lang w:val="es-BO"/>
        </w:rPr>
      </w:pPr>
    </w:p>
    <w:p w14:paraId="221F57FA" w14:textId="659F73D4" w:rsidR="00C878BE" w:rsidRPr="0000476B" w:rsidRDefault="00BF57DD"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w:t>
      </w:r>
      <w:r w:rsidR="00C878BE" w:rsidRPr="0000476B">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r w:rsidR="003341E3" w:rsidRPr="0000476B">
        <w:rPr>
          <w:rFonts w:ascii="Verdana" w:hAnsi="Verdana" w:cs="Arial"/>
          <w:sz w:val="18"/>
          <w:szCs w:val="18"/>
          <w:lang w:val="es-BO"/>
        </w:rPr>
        <w:t xml:space="preserve"> o Declaración Desierta</w:t>
      </w:r>
      <w:r w:rsidR="00C878BE" w:rsidRPr="0000476B">
        <w:rPr>
          <w:rFonts w:ascii="Verdana" w:hAnsi="Verdana" w:cs="Arial"/>
          <w:sz w:val="18"/>
          <w:szCs w:val="18"/>
          <w:lang w:val="es-BO"/>
        </w:rPr>
        <w:t>.</w:t>
      </w:r>
    </w:p>
    <w:p w14:paraId="312B8986" w14:textId="4BD0BD11" w:rsidR="00D0172E" w:rsidRPr="0000476B" w:rsidRDefault="00D0172E" w:rsidP="003143C7">
      <w:pPr>
        <w:pStyle w:val="Prrafodelista"/>
        <w:spacing w:line="276" w:lineRule="auto"/>
        <w:ind w:left="1134"/>
        <w:jc w:val="both"/>
        <w:rPr>
          <w:rFonts w:ascii="Verdana" w:hAnsi="Verdana" w:cs="Arial"/>
          <w:sz w:val="18"/>
          <w:szCs w:val="18"/>
          <w:lang w:val="es-BO"/>
        </w:rPr>
      </w:pPr>
    </w:p>
    <w:p w14:paraId="21F21EE7" w14:textId="77777777" w:rsidR="00D0172E" w:rsidRPr="0000476B" w:rsidRDefault="00D0172E" w:rsidP="003143C7">
      <w:pPr>
        <w:pStyle w:val="Prrafodelista"/>
        <w:spacing w:line="276" w:lineRule="auto"/>
        <w:ind w:left="1134"/>
        <w:jc w:val="both"/>
        <w:rPr>
          <w:rFonts w:ascii="Verdana" w:hAnsi="Verdana" w:cs="Arial"/>
          <w:sz w:val="18"/>
          <w:szCs w:val="18"/>
          <w:lang w:val="es-BO"/>
        </w:rPr>
      </w:pPr>
    </w:p>
    <w:p w14:paraId="277EDD33" w14:textId="77777777" w:rsidR="003C6A0A" w:rsidRPr="0000476B" w:rsidRDefault="003C6A0A" w:rsidP="003143C7">
      <w:pPr>
        <w:spacing w:line="276" w:lineRule="auto"/>
        <w:rPr>
          <w:rFonts w:ascii="Verdana" w:hAnsi="Verdana" w:cs="Arial"/>
          <w:b/>
          <w:sz w:val="18"/>
          <w:szCs w:val="18"/>
          <w:lang w:val="es-BO"/>
        </w:rPr>
      </w:pPr>
    </w:p>
    <w:p w14:paraId="48F8BD07"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8" w:name="_Toc517857090"/>
      <w:r w:rsidRPr="0000476B">
        <w:rPr>
          <w:rFonts w:ascii="Verdana" w:hAnsi="Verdana"/>
          <w:sz w:val="18"/>
          <w:szCs w:val="18"/>
          <w:lang w:val="es-BO"/>
        </w:rPr>
        <w:lastRenderedPageBreak/>
        <w:t>CONTENIDO DEL INFORME DE EVALUACIÓN Y RECOMENDACIÓN</w:t>
      </w:r>
      <w:bookmarkEnd w:id="118"/>
    </w:p>
    <w:p w14:paraId="097884AC" w14:textId="77777777" w:rsidR="003C6A0A" w:rsidRPr="0000476B" w:rsidRDefault="003C6A0A" w:rsidP="003143C7">
      <w:pPr>
        <w:spacing w:line="276" w:lineRule="auto"/>
        <w:rPr>
          <w:rFonts w:ascii="Verdana" w:hAnsi="Verdana" w:cs="Arial"/>
          <w:b/>
          <w:sz w:val="18"/>
          <w:szCs w:val="18"/>
          <w:lang w:val="es-BO"/>
        </w:rPr>
      </w:pPr>
    </w:p>
    <w:p w14:paraId="6F8666C4" w14:textId="77777777" w:rsidR="003C6A0A" w:rsidRPr="0000476B" w:rsidRDefault="003C6A0A" w:rsidP="003143C7">
      <w:pPr>
        <w:spacing w:line="276" w:lineRule="auto"/>
        <w:ind w:left="432"/>
        <w:rPr>
          <w:rFonts w:ascii="Verdana" w:hAnsi="Verdana" w:cs="Arial"/>
          <w:sz w:val="18"/>
          <w:szCs w:val="18"/>
          <w:lang w:val="es-BO"/>
        </w:rPr>
      </w:pPr>
      <w:r w:rsidRPr="0000476B">
        <w:rPr>
          <w:rFonts w:ascii="Verdana" w:hAnsi="Verdana" w:cs="Arial"/>
          <w:sz w:val="18"/>
          <w:szCs w:val="18"/>
          <w:lang w:val="es-BO"/>
        </w:rPr>
        <w:t>El Informe de Evaluación y Recomendación de Adjudicación o Declaratoria Desierta, deberá contener mínimamente lo siguiente:</w:t>
      </w:r>
    </w:p>
    <w:p w14:paraId="12215475" w14:textId="77777777" w:rsidR="003C6A0A" w:rsidRPr="0000476B" w:rsidRDefault="003C6A0A" w:rsidP="003143C7">
      <w:pPr>
        <w:spacing w:line="276" w:lineRule="auto"/>
        <w:ind w:left="709"/>
        <w:rPr>
          <w:rFonts w:ascii="Verdana" w:hAnsi="Verdana" w:cs="Arial"/>
          <w:sz w:val="18"/>
          <w:szCs w:val="18"/>
          <w:lang w:val="es-BO"/>
        </w:rPr>
      </w:pPr>
    </w:p>
    <w:p w14:paraId="23B1CBAC" w14:textId="0BD81723"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proponentes</w:t>
      </w:r>
      <w:r w:rsidR="00FF7151" w:rsidRPr="0000476B">
        <w:rPr>
          <w:rFonts w:ascii="Verdana" w:hAnsi="Verdana" w:cs="Arial"/>
          <w:sz w:val="18"/>
          <w:szCs w:val="18"/>
          <w:lang w:val="es-BO"/>
        </w:rPr>
        <w:t>;</w:t>
      </w:r>
    </w:p>
    <w:p w14:paraId="76DF3DAD" w14:textId="7BFC597A"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Cuadros de evaluación</w:t>
      </w:r>
      <w:r w:rsidR="00FF7151" w:rsidRPr="0000476B">
        <w:rPr>
          <w:rFonts w:ascii="Verdana" w:hAnsi="Verdana" w:cs="Arial"/>
          <w:sz w:val="18"/>
          <w:szCs w:val="18"/>
          <w:lang w:val="es-BO"/>
        </w:rPr>
        <w:t>;</w:t>
      </w:r>
    </w:p>
    <w:p w14:paraId="6D4E1EE4" w14:textId="1B018D44"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Detalle de errores subsanables, cuando corresponda</w:t>
      </w:r>
      <w:r w:rsidR="00FF7151" w:rsidRPr="0000476B">
        <w:rPr>
          <w:rFonts w:ascii="Verdana" w:hAnsi="Verdana" w:cs="Arial"/>
          <w:sz w:val="18"/>
          <w:szCs w:val="18"/>
          <w:lang w:val="es-BO"/>
        </w:rPr>
        <w:t>;</w:t>
      </w:r>
    </w:p>
    <w:p w14:paraId="6903F335" w14:textId="25952B91"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para la descalificación de propuestas, cuando corresponda</w:t>
      </w:r>
      <w:r w:rsidR="00FF7151" w:rsidRPr="0000476B">
        <w:rPr>
          <w:rFonts w:ascii="Verdana" w:hAnsi="Verdana" w:cs="Arial"/>
          <w:sz w:val="18"/>
          <w:szCs w:val="18"/>
          <w:lang w:val="es-BO"/>
        </w:rPr>
        <w:t>;</w:t>
      </w:r>
    </w:p>
    <w:p w14:paraId="57962520" w14:textId="66B5268D" w:rsidR="00EC23DD" w:rsidRPr="0000476B" w:rsidRDefault="00EC23DD"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Recomendación de Adjudicación o Declaratoria Desierta</w:t>
      </w:r>
      <w:r w:rsidR="00FF7151" w:rsidRPr="0000476B">
        <w:rPr>
          <w:rFonts w:ascii="Verdana" w:hAnsi="Verdana" w:cs="Arial"/>
          <w:sz w:val="18"/>
          <w:szCs w:val="18"/>
          <w:lang w:val="es-BO"/>
        </w:rPr>
        <w:t>;</w:t>
      </w:r>
    </w:p>
    <w:p w14:paraId="361B138B" w14:textId="77777777" w:rsidR="006304A6" w:rsidRPr="0000476B" w:rsidRDefault="006304A6" w:rsidP="00AD23FC">
      <w:pPr>
        <w:pStyle w:val="Prrafodelista"/>
        <w:numPr>
          <w:ilvl w:val="0"/>
          <w:numId w:val="20"/>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Otros aspectos que la Comisión de Calificación considere pertinentes.</w:t>
      </w:r>
    </w:p>
    <w:p w14:paraId="47C989F2" w14:textId="77777777" w:rsidR="00E818A2" w:rsidRPr="0000476B" w:rsidRDefault="00E818A2" w:rsidP="003143C7">
      <w:pPr>
        <w:spacing w:line="276" w:lineRule="auto"/>
        <w:ind w:left="709"/>
        <w:jc w:val="both"/>
        <w:rPr>
          <w:rFonts w:ascii="Verdana" w:hAnsi="Verdana" w:cs="Arial"/>
          <w:sz w:val="18"/>
          <w:szCs w:val="18"/>
          <w:lang w:val="es-BO"/>
        </w:rPr>
      </w:pPr>
    </w:p>
    <w:p w14:paraId="19BDE993"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19" w:name="_Toc517857091"/>
      <w:r w:rsidRPr="0000476B">
        <w:rPr>
          <w:rFonts w:ascii="Verdana" w:hAnsi="Verdana"/>
          <w:sz w:val="18"/>
          <w:szCs w:val="18"/>
          <w:lang w:val="es-BO"/>
        </w:rPr>
        <w:t>RESOLUCIÓN DE ADJUDICACIÓN O DECLARATORIA DESIERTA</w:t>
      </w:r>
      <w:bookmarkEnd w:id="119"/>
    </w:p>
    <w:p w14:paraId="25B66C05" w14:textId="77777777" w:rsidR="00132AA8" w:rsidRPr="0000476B" w:rsidRDefault="00132AA8" w:rsidP="003143C7">
      <w:pPr>
        <w:spacing w:line="276" w:lineRule="auto"/>
        <w:jc w:val="both"/>
        <w:rPr>
          <w:rFonts w:ascii="Verdana" w:hAnsi="Verdana" w:cs="Arial"/>
          <w:sz w:val="18"/>
          <w:szCs w:val="18"/>
          <w:lang w:val="es-BO"/>
        </w:rPr>
      </w:pPr>
    </w:p>
    <w:p w14:paraId="625AB775"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0" w:name="_Toc347248454"/>
      <w:bookmarkStart w:id="121" w:name="_Toc355774208"/>
      <w:bookmarkStart w:id="122" w:name="_Toc355974667"/>
      <w:r w:rsidRPr="0000476B">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20"/>
      <w:bookmarkEnd w:id="121"/>
      <w:bookmarkEnd w:id="122"/>
    </w:p>
    <w:p w14:paraId="4D3CF3D2" w14:textId="77777777" w:rsidR="00132AA8" w:rsidRPr="0000476B" w:rsidRDefault="00132AA8" w:rsidP="003143C7">
      <w:pPr>
        <w:pStyle w:val="Ttulo"/>
        <w:spacing w:before="0" w:after="0" w:line="276" w:lineRule="auto"/>
        <w:ind w:left="576"/>
        <w:jc w:val="both"/>
        <w:rPr>
          <w:rFonts w:ascii="Verdana" w:hAnsi="Verdana"/>
          <w:b w:val="0"/>
          <w:sz w:val="18"/>
          <w:szCs w:val="18"/>
          <w:lang w:val="es-BO"/>
        </w:rPr>
      </w:pPr>
    </w:p>
    <w:p w14:paraId="3662A3D8" w14:textId="77777777" w:rsidR="00C6268C"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3" w:name="_Toc347248455"/>
      <w:bookmarkStart w:id="124" w:name="_Toc355774209"/>
      <w:bookmarkStart w:id="125" w:name="_Toc355974668"/>
      <w:r w:rsidRPr="0000476B">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622968" w:rsidRPr="0000476B">
        <w:rPr>
          <w:rFonts w:ascii="Verdana" w:hAnsi="Verdana"/>
          <w:sz w:val="18"/>
          <w:szCs w:val="18"/>
          <w:lang w:val="es-BO"/>
        </w:rPr>
        <w:t xml:space="preserve"> </w:t>
      </w:r>
      <w:r w:rsidR="00030A8E" w:rsidRPr="0000476B">
        <w:rPr>
          <w:rFonts w:ascii="Verdana" w:hAnsi="Verdana"/>
          <w:sz w:val="18"/>
          <w:szCs w:val="18"/>
          <w:lang w:val="es-BO"/>
        </w:rPr>
        <w:t xml:space="preserve">de plazos </w:t>
      </w:r>
      <w:r w:rsidRPr="0000476B">
        <w:rPr>
          <w:rFonts w:ascii="Verdana" w:hAnsi="Verdana"/>
          <w:sz w:val="18"/>
          <w:szCs w:val="18"/>
          <w:lang w:val="es-BO"/>
        </w:rPr>
        <w:t>deberá ser publicado en el SICOES.</w:t>
      </w:r>
      <w:bookmarkEnd w:id="123"/>
      <w:bookmarkEnd w:id="124"/>
      <w:bookmarkEnd w:id="125"/>
    </w:p>
    <w:p w14:paraId="0134662C" w14:textId="77777777" w:rsidR="00F62FF9" w:rsidRPr="0000476B" w:rsidRDefault="00F62FF9" w:rsidP="003143C7">
      <w:pPr>
        <w:pStyle w:val="Prrafodelista"/>
        <w:spacing w:line="276" w:lineRule="auto"/>
        <w:ind w:left="1134"/>
        <w:jc w:val="both"/>
        <w:rPr>
          <w:rFonts w:ascii="Verdana" w:hAnsi="Verdana"/>
          <w:sz w:val="18"/>
          <w:szCs w:val="18"/>
          <w:lang w:val="es-BO"/>
        </w:rPr>
      </w:pPr>
    </w:p>
    <w:p w14:paraId="52404B26" w14:textId="77777777" w:rsidR="00132AA8" w:rsidRPr="0000476B" w:rsidRDefault="00132AA8"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el RPC, recibida la complementación o sustentación del Informe de Evaluación y Recomendación</w:t>
      </w:r>
      <w:r w:rsidR="00030A8E" w:rsidRPr="0000476B">
        <w:rPr>
          <w:rFonts w:ascii="Verdana" w:hAnsi="Verdana"/>
          <w:sz w:val="18"/>
          <w:szCs w:val="18"/>
          <w:lang w:val="es-BO"/>
        </w:rPr>
        <w:t xml:space="preserve"> o Declaratoria Desierta</w:t>
      </w:r>
      <w:r w:rsidRPr="0000476B">
        <w:rPr>
          <w:rFonts w:ascii="Verdana" w:hAnsi="Verdana"/>
          <w:sz w:val="18"/>
          <w:szCs w:val="18"/>
          <w:lang w:val="es-BO"/>
        </w:rPr>
        <w:t>, decidiera bajo su exclusiva responsabilidad, apartarse de la recomendación, deberá elaborar un informe fundamentado dirigido a la MAE y a la Contraloría General del Estado.</w:t>
      </w:r>
    </w:p>
    <w:p w14:paraId="078FCE3F" w14:textId="77777777" w:rsidR="00132AA8" w:rsidRPr="0000476B" w:rsidRDefault="00132AA8" w:rsidP="003143C7">
      <w:pPr>
        <w:pStyle w:val="Prrafodelista"/>
        <w:spacing w:line="276" w:lineRule="auto"/>
        <w:ind w:left="1134"/>
        <w:jc w:val="both"/>
        <w:rPr>
          <w:rFonts w:ascii="Verdana" w:hAnsi="Verdana"/>
          <w:sz w:val="18"/>
          <w:szCs w:val="18"/>
          <w:lang w:val="es-BO"/>
        </w:rPr>
      </w:pPr>
    </w:p>
    <w:p w14:paraId="32E7F2DF"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6" w:name="_Toc347248456"/>
      <w:bookmarkStart w:id="127" w:name="_Toc355774210"/>
      <w:bookmarkStart w:id="128" w:name="_Toc355974669"/>
      <w:r w:rsidRPr="0000476B">
        <w:rPr>
          <w:rFonts w:ascii="Verdana" w:hAnsi="Verdana"/>
          <w:sz w:val="18"/>
          <w:szCs w:val="18"/>
          <w:lang w:val="es-BO"/>
        </w:rPr>
        <w:t>La Resolución de Adjudicación o Declaratoria Desierta será motivada y contendrá mínimamente la siguiente información:</w:t>
      </w:r>
      <w:bookmarkEnd w:id="126"/>
      <w:bookmarkEnd w:id="127"/>
      <w:bookmarkEnd w:id="128"/>
    </w:p>
    <w:p w14:paraId="075D2065" w14:textId="77777777" w:rsidR="00132AA8" w:rsidRPr="0000476B" w:rsidRDefault="00132AA8" w:rsidP="003143C7">
      <w:pPr>
        <w:tabs>
          <w:tab w:val="left" w:pos="567"/>
        </w:tabs>
        <w:spacing w:line="276" w:lineRule="auto"/>
        <w:ind w:left="567"/>
        <w:jc w:val="both"/>
        <w:rPr>
          <w:rFonts w:ascii="Verdana" w:hAnsi="Verdana" w:cs="Arial"/>
          <w:sz w:val="18"/>
          <w:szCs w:val="18"/>
          <w:lang w:val="es-BO"/>
        </w:rPr>
      </w:pPr>
    </w:p>
    <w:p w14:paraId="1AB06BD4" w14:textId="0505E76D"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Nómina de los participantes y precios ofertados</w:t>
      </w:r>
      <w:r w:rsidR="00FF7151" w:rsidRPr="0000476B">
        <w:rPr>
          <w:rFonts w:ascii="Verdana" w:hAnsi="Verdana" w:cs="Arial"/>
          <w:sz w:val="18"/>
          <w:szCs w:val="18"/>
          <w:lang w:val="es-BO"/>
        </w:rPr>
        <w:t>;</w:t>
      </w:r>
    </w:p>
    <w:p w14:paraId="7D257323" w14:textId="4E8BEC6E"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Los resultados de la calificación</w:t>
      </w:r>
      <w:r w:rsidR="00FF7151" w:rsidRPr="0000476B">
        <w:rPr>
          <w:rFonts w:ascii="Verdana" w:hAnsi="Verdana" w:cs="Arial"/>
          <w:sz w:val="18"/>
          <w:szCs w:val="18"/>
          <w:lang w:val="es-BO"/>
        </w:rPr>
        <w:t>;</w:t>
      </w:r>
    </w:p>
    <w:p w14:paraId="20BEFEBA" w14:textId="68FA1BC3" w:rsidR="00E541CA" w:rsidRPr="0000476B" w:rsidRDefault="00E541CA" w:rsidP="00AD23FC">
      <w:pPr>
        <w:numPr>
          <w:ilvl w:val="0"/>
          <w:numId w:val="21"/>
        </w:numPr>
        <w:spacing w:line="276" w:lineRule="auto"/>
        <w:jc w:val="both"/>
        <w:rPr>
          <w:rFonts w:ascii="Verdana" w:hAnsi="Verdana" w:cs="Arial"/>
          <w:sz w:val="18"/>
          <w:szCs w:val="18"/>
          <w:lang w:val="es-BO"/>
        </w:rPr>
      </w:pPr>
      <w:r w:rsidRPr="0000476B">
        <w:rPr>
          <w:rFonts w:ascii="Verdana" w:hAnsi="Verdana" w:cs="Arial"/>
          <w:sz w:val="18"/>
          <w:szCs w:val="18"/>
          <w:lang w:val="es-BO"/>
        </w:rPr>
        <w:t>Identificación del (de los) proponente (s) adjudicado (s), cuando corresponda</w:t>
      </w:r>
      <w:r w:rsidR="00FF7151" w:rsidRPr="0000476B">
        <w:rPr>
          <w:rFonts w:ascii="Verdana" w:hAnsi="Verdana" w:cs="Arial"/>
          <w:sz w:val="18"/>
          <w:szCs w:val="18"/>
          <w:lang w:val="es-BO"/>
        </w:rPr>
        <w:t>;</w:t>
      </w:r>
    </w:p>
    <w:p w14:paraId="5A3EE688" w14:textId="5E0805F1"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descalificación, cuando corresponda</w:t>
      </w:r>
      <w:r w:rsidR="00FF7151" w:rsidRPr="0000476B">
        <w:rPr>
          <w:rFonts w:ascii="Verdana" w:hAnsi="Verdana" w:cs="Arial"/>
          <w:sz w:val="18"/>
          <w:szCs w:val="18"/>
          <w:lang w:val="es-BO"/>
        </w:rPr>
        <w:t>;</w:t>
      </w:r>
    </w:p>
    <w:p w14:paraId="3A1EDBC1" w14:textId="74D8E349" w:rsidR="00132AA8" w:rsidRPr="0000476B" w:rsidRDefault="00A77225"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Lista de propuestas rechazadas, cuando corresponda</w:t>
      </w:r>
      <w:r w:rsidR="00FF7151" w:rsidRPr="0000476B">
        <w:rPr>
          <w:rFonts w:ascii="Verdana" w:hAnsi="Verdana" w:cs="Arial"/>
          <w:sz w:val="18"/>
          <w:szCs w:val="18"/>
          <w:lang w:val="es-BO"/>
        </w:rPr>
        <w:t>;</w:t>
      </w:r>
    </w:p>
    <w:p w14:paraId="4CE1479D" w14:textId="77777777" w:rsidR="00132AA8" w:rsidRPr="0000476B" w:rsidRDefault="00132AA8" w:rsidP="00AD23FC">
      <w:pPr>
        <w:pStyle w:val="Prrafodelista"/>
        <w:numPr>
          <w:ilvl w:val="0"/>
          <w:numId w:val="21"/>
        </w:numPr>
        <w:tabs>
          <w:tab w:val="left" w:pos="1134"/>
        </w:tabs>
        <w:spacing w:line="276" w:lineRule="auto"/>
        <w:jc w:val="both"/>
        <w:rPr>
          <w:rFonts w:ascii="Verdana" w:hAnsi="Verdana" w:cs="Arial"/>
          <w:sz w:val="18"/>
          <w:szCs w:val="18"/>
          <w:lang w:val="es-BO"/>
        </w:rPr>
      </w:pPr>
      <w:r w:rsidRPr="0000476B">
        <w:rPr>
          <w:rFonts w:ascii="Verdana" w:hAnsi="Verdana" w:cs="Arial"/>
          <w:sz w:val="18"/>
          <w:szCs w:val="18"/>
          <w:lang w:val="es-BO"/>
        </w:rPr>
        <w:t>Causales de Declaratoria Desierta, cuando corresponda.</w:t>
      </w:r>
    </w:p>
    <w:p w14:paraId="79853D54" w14:textId="77777777" w:rsidR="00132AA8" w:rsidRPr="0000476B" w:rsidRDefault="00132AA8" w:rsidP="003143C7">
      <w:pPr>
        <w:tabs>
          <w:tab w:val="left" w:pos="567"/>
        </w:tabs>
        <w:spacing w:line="276" w:lineRule="auto"/>
        <w:ind w:left="567"/>
        <w:jc w:val="both"/>
        <w:rPr>
          <w:rFonts w:ascii="Verdana" w:hAnsi="Verdana" w:cs="Arial"/>
          <w:sz w:val="18"/>
          <w:szCs w:val="18"/>
          <w:lang w:val="es-BO"/>
        </w:rPr>
      </w:pPr>
    </w:p>
    <w:p w14:paraId="078EC3EB" w14:textId="77777777" w:rsidR="00132AA8" w:rsidRPr="0000476B" w:rsidRDefault="00132AA8" w:rsidP="00AD23FC">
      <w:pPr>
        <w:pStyle w:val="Prrafodelista"/>
        <w:numPr>
          <w:ilvl w:val="1"/>
          <w:numId w:val="11"/>
        </w:numPr>
        <w:spacing w:line="276" w:lineRule="auto"/>
        <w:ind w:left="1134" w:hanging="708"/>
        <w:jc w:val="both"/>
        <w:rPr>
          <w:rFonts w:ascii="Verdana" w:hAnsi="Verdana"/>
          <w:sz w:val="18"/>
          <w:szCs w:val="18"/>
          <w:lang w:val="es-BO"/>
        </w:rPr>
      </w:pPr>
      <w:bookmarkStart w:id="129" w:name="_Toc347248457"/>
      <w:bookmarkStart w:id="130" w:name="_Toc355774211"/>
      <w:bookmarkStart w:id="131" w:name="_Toc355974670"/>
      <w:r w:rsidRPr="0000476B">
        <w:rPr>
          <w:rFonts w:ascii="Verdana" w:hAnsi="Verdana"/>
          <w:sz w:val="18"/>
          <w:szCs w:val="18"/>
          <w:lang w:val="es-BO"/>
        </w:rPr>
        <w:t>La Resolución de Adjudicación o Declaratoria Desierta será notificada</w:t>
      </w:r>
      <w:r w:rsidR="005F0CA9" w:rsidRPr="0000476B">
        <w:rPr>
          <w:rFonts w:ascii="Verdana" w:hAnsi="Verdana"/>
          <w:sz w:val="18"/>
          <w:szCs w:val="18"/>
          <w:lang w:val="es-BO"/>
        </w:rPr>
        <w:t xml:space="preserve"> a los proponentes</w:t>
      </w:r>
      <w:r w:rsidRPr="0000476B">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29"/>
      <w:bookmarkEnd w:id="130"/>
      <w:bookmarkEnd w:id="131"/>
    </w:p>
    <w:p w14:paraId="0AFEC05A" w14:textId="77777777" w:rsidR="003C6A0A" w:rsidRPr="0000476B" w:rsidRDefault="003C6A0A" w:rsidP="003143C7">
      <w:pPr>
        <w:tabs>
          <w:tab w:val="num" w:pos="1440"/>
        </w:tabs>
        <w:spacing w:line="276" w:lineRule="auto"/>
        <w:ind w:left="360"/>
        <w:jc w:val="both"/>
        <w:rPr>
          <w:rFonts w:ascii="Verdana" w:hAnsi="Verdana" w:cs="Arial"/>
          <w:sz w:val="18"/>
          <w:szCs w:val="18"/>
          <w:lang w:val="es-BO"/>
        </w:rPr>
      </w:pPr>
    </w:p>
    <w:p w14:paraId="6A25F617" w14:textId="77777777" w:rsidR="003C6A0A" w:rsidRPr="0000476B" w:rsidRDefault="00C540A0" w:rsidP="00AD23FC">
      <w:pPr>
        <w:pStyle w:val="Ttulo"/>
        <w:numPr>
          <w:ilvl w:val="0"/>
          <w:numId w:val="11"/>
        </w:numPr>
        <w:spacing w:before="0" w:after="0" w:line="276" w:lineRule="auto"/>
        <w:jc w:val="left"/>
        <w:rPr>
          <w:rFonts w:ascii="Verdana" w:hAnsi="Verdana"/>
          <w:sz w:val="18"/>
          <w:szCs w:val="18"/>
          <w:lang w:val="es-BO"/>
        </w:rPr>
      </w:pPr>
      <w:bookmarkStart w:id="132" w:name="_Toc517857092"/>
      <w:r w:rsidRPr="0000476B">
        <w:rPr>
          <w:rFonts w:ascii="Verdana" w:hAnsi="Verdana"/>
          <w:sz w:val="18"/>
          <w:szCs w:val="18"/>
          <w:lang w:val="es-BO"/>
        </w:rPr>
        <w:t>CONCERTACIÓN</w:t>
      </w:r>
      <w:r w:rsidR="003C6A0A" w:rsidRPr="0000476B">
        <w:rPr>
          <w:rFonts w:ascii="Verdana" w:hAnsi="Verdana"/>
          <w:sz w:val="18"/>
          <w:szCs w:val="18"/>
          <w:lang w:val="es-BO"/>
        </w:rPr>
        <w:t xml:space="preserve"> DE MEJORES CONDICIONES TÉCNICAS</w:t>
      </w:r>
      <w:bookmarkEnd w:id="132"/>
    </w:p>
    <w:p w14:paraId="4D5EAF70" w14:textId="77777777" w:rsidR="003C6A0A" w:rsidRPr="0000476B" w:rsidRDefault="003C6A0A" w:rsidP="003143C7">
      <w:pPr>
        <w:spacing w:line="276" w:lineRule="auto"/>
        <w:ind w:left="360"/>
        <w:jc w:val="both"/>
        <w:rPr>
          <w:rFonts w:ascii="Verdana" w:hAnsi="Verdana" w:cs="Arial"/>
          <w:b/>
          <w:sz w:val="18"/>
          <w:szCs w:val="18"/>
          <w:lang w:val="es-BO"/>
        </w:rPr>
      </w:pPr>
    </w:p>
    <w:p w14:paraId="447D48C8" w14:textId="77777777" w:rsidR="003C6A0A"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Una vez adjudicad</w:t>
      </w:r>
      <w:r w:rsidR="005F0CA9" w:rsidRPr="0000476B">
        <w:rPr>
          <w:rFonts w:ascii="Verdana" w:hAnsi="Verdana" w:cs="Arial"/>
          <w:sz w:val="18"/>
          <w:szCs w:val="18"/>
          <w:lang w:val="es-BO"/>
        </w:rPr>
        <w:t>a</w:t>
      </w:r>
      <w:r w:rsidRPr="0000476B">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00476B">
        <w:rPr>
          <w:rFonts w:ascii="Verdana" w:hAnsi="Verdana" w:cs="Arial"/>
          <w:sz w:val="18"/>
          <w:szCs w:val="18"/>
          <w:lang w:val="es-BO"/>
        </w:rPr>
        <w:t>.</w:t>
      </w:r>
    </w:p>
    <w:p w14:paraId="155E0C7B" w14:textId="77777777" w:rsidR="003C6A0A" w:rsidRPr="0000476B" w:rsidRDefault="003C6A0A" w:rsidP="003143C7">
      <w:pPr>
        <w:spacing w:line="276" w:lineRule="auto"/>
        <w:ind w:left="426"/>
        <w:jc w:val="both"/>
        <w:rPr>
          <w:rFonts w:ascii="Verdana" w:hAnsi="Verdana" w:cs="Arial"/>
          <w:sz w:val="18"/>
          <w:szCs w:val="18"/>
          <w:lang w:val="es-BO"/>
        </w:rPr>
      </w:pPr>
    </w:p>
    <w:p w14:paraId="54118CC5" w14:textId="77777777" w:rsidR="009E4976" w:rsidRPr="0000476B" w:rsidRDefault="003C6A0A"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La concertación de Mejores Condiciones Técnicas, no dará lugar a ninguna modificación del monto adjudicado</w:t>
      </w:r>
      <w:r w:rsidR="00AB692F" w:rsidRPr="0000476B">
        <w:rPr>
          <w:rFonts w:ascii="Verdana" w:hAnsi="Verdana" w:cs="Arial"/>
          <w:sz w:val="18"/>
          <w:szCs w:val="18"/>
          <w:lang w:val="es-BO"/>
        </w:rPr>
        <w:t xml:space="preserve">. </w:t>
      </w:r>
    </w:p>
    <w:p w14:paraId="40524359" w14:textId="77777777" w:rsidR="00622968" w:rsidRPr="0000476B" w:rsidRDefault="00622968" w:rsidP="003143C7">
      <w:pPr>
        <w:spacing w:line="276" w:lineRule="auto"/>
        <w:ind w:left="426"/>
        <w:jc w:val="both"/>
        <w:rPr>
          <w:rFonts w:ascii="Verdana" w:hAnsi="Verdana" w:cs="Arial"/>
          <w:sz w:val="18"/>
          <w:szCs w:val="18"/>
          <w:lang w:val="es-BO"/>
        </w:rPr>
      </w:pPr>
    </w:p>
    <w:p w14:paraId="2EEE88BF" w14:textId="77777777" w:rsidR="00047EB2" w:rsidRPr="0000476B" w:rsidRDefault="00AB692F" w:rsidP="003143C7">
      <w:pPr>
        <w:spacing w:line="276" w:lineRule="auto"/>
        <w:ind w:left="426"/>
        <w:jc w:val="both"/>
        <w:rPr>
          <w:rFonts w:ascii="Verdana" w:hAnsi="Verdana" w:cs="Arial"/>
          <w:sz w:val="18"/>
          <w:szCs w:val="18"/>
          <w:lang w:val="es-BO"/>
        </w:rPr>
      </w:pPr>
      <w:r w:rsidRPr="0000476B">
        <w:rPr>
          <w:rFonts w:ascii="Verdana" w:hAnsi="Verdana" w:cs="Arial"/>
          <w:sz w:val="18"/>
          <w:szCs w:val="18"/>
          <w:lang w:val="es-BO"/>
        </w:rPr>
        <w:t xml:space="preserve">En caso de que el proponente adjudicado no aceptara las condiciones técnicas demandadas por la entidad, </w:t>
      </w:r>
      <w:r w:rsidR="00D315FB" w:rsidRPr="0000476B">
        <w:rPr>
          <w:rFonts w:ascii="Verdana" w:hAnsi="Verdana" w:cs="Arial"/>
          <w:sz w:val="18"/>
          <w:szCs w:val="18"/>
          <w:lang w:val="es-BO"/>
        </w:rPr>
        <w:t>se continuar</w:t>
      </w:r>
      <w:r w:rsidR="00C3493E" w:rsidRPr="0000476B">
        <w:rPr>
          <w:rFonts w:ascii="Verdana" w:hAnsi="Verdana" w:cs="Arial"/>
          <w:sz w:val="18"/>
          <w:szCs w:val="18"/>
          <w:lang w:val="es-BO"/>
        </w:rPr>
        <w:t>á</w:t>
      </w:r>
      <w:r w:rsidR="00D315FB" w:rsidRPr="0000476B">
        <w:rPr>
          <w:rFonts w:ascii="Verdana" w:hAnsi="Verdana" w:cs="Arial"/>
          <w:sz w:val="18"/>
          <w:szCs w:val="18"/>
          <w:lang w:val="es-BO"/>
        </w:rPr>
        <w:t xml:space="preserve"> con las condiciones técnicas adjudicadas.</w:t>
      </w:r>
    </w:p>
    <w:p w14:paraId="1000D1F2" w14:textId="77777777" w:rsidR="00CF4F9B" w:rsidRPr="0000476B" w:rsidRDefault="00CF4F9B" w:rsidP="003143C7">
      <w:pPr>
        <w:spacing w:line="276" w:lineRule="auto"/>
        <w:ind w:left="426"/>
        <w:jc w:val="both"/>
        <w:rPr>
          <w:rFonts w:ascii="Verdana" w:hAnsi="Verdana" w:cs="Arial"/>
          <w:b/>
          <w:sz w:val="18"/>
          <w:szCs w:val="18"/>
          <w:lang w:val="es-BO"/>
        </w:rPr>
      </w:pPr>
    </w:p>
    <w:p w14:paraId="0A82DA21" w14:textId="77777777" w:rsidR="003C6A0A" w:rsidRPr="0000476B" w:rsidRDefault="003C6A0A" w:rsidP="003143C7">
      <w:pPr>
        <w:spacing w:line="276" w:lineRule="auto"/>
        <w:jc w:val="center"/>
        <w:rPr>
          <w:rFonts w:ascii="Verdana" w:hAnsi="Verdana" w:cs="Arial"/>
          <w:b/>
          <w:sz w:val="18"/>
          <w:szCs w:val="18"/>
          <w:lang w:val="es-BO"/>
        </w:rPr>
      </w:pPr>
      <w:r w:rsidRPr="0000476B">
        <w:rPr>
          <w:rFonts w:ascii="Verdana" w:hAnsi="Verdana" w:cs="Arial"/>
          <w:b/>
          <w:sz w:val="18"/>
          <w:szCs w:val="18"/>
          <w:lang w:val="es-BO"/>
        </w:rPr>
        <w:t>SECCIÓN V</w:t>
      </w:r>
    </w:p>
    <w:p w14:paraId="58F6D3B7" w14:textId="77777777" w:rsidR="003C6A0A" w:rsidRPr="0000476B" w:rsidRDefault="003C6A0A" w:rsidP="003143C7">
      <w:pPr>
        <w:spacing w:line="276" w:lineRule="auto"/>
        <w:jc w:val="center"/>
        <w:rPr>
          <w:rFonts w:ascii="Verdana" w:hAnsi="Verdana" w:cs="Arial"/>
          <w:sz w:val="18"/>
          <w:szCs w:val="18"/>
          <w:lang w:val="es-BO"/>
        </w:rPr>
      </w:pPr>
      <w:r w:rsidRPr="0000476B">
        <w:rPr>
          <w:rFonts w:ascii="Verdana" w:hAnsi="Verdana" w:cs="Arial"/>
          <w:b/>
          <w:sz w:val="18"/>
          <w:szCs w:val="18"/>
          <w:lang w:val="es-BO"/>
        </w:rPr>
        <w:t>SUSCRIPCIÓN Y MODIFICACIONES AL CONTRATO</w:t>
      </w:r>
    </w:p>
    <w:p w14:paraId="1025085F" w14:textId="77777777" w:rsidR="003C6A0A" w:rsidRPr="0000476B" w:rsidRDefault="003C6A0A" w:rsidP="003143C7">
      <w:pPr>
        <w:spacing w:line="276" w:lineRule="auto"/>
        <w:jc w:val="both"/>
        <w:rPr>
          <w:rFonts w:ascii="Verdana" w:hAnsi="Verdana" w:cs="Arial"/>
          <w:sz w:val="18"/>
          <w:szCs w:val="18"/>
          <w:lang w:val="es-BO"/>
        </w:rPr>
      </w:pPr>
    </w:p>
    <w:p w14:paraId="77BEE5C5"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33" w:name="_Toc517857093"/>
      <w:r w:rsidRPr="0000476B">
        <w:rPr>
          <w:rFonts w:ascii="Verdana" w:hAnsi="Verdana"/>
          <w:sz w:val="18"/>
          <w:szCs w:val="18"/>
          <w:lang w:val="es-BO"/>
        </w:rPr>
        <w:t>SUSCRIPCIÓN DE CONTRATO</w:t>
      </w:r>
      <w:bookmarkEnd w:id="133"/>
    </w:p>
    <w:p w14:paraId="7181BEC9" w14:textId="77777777" w:rsidR="00F255BF" w:rsidRPr="0000476B" w:rsidRDefault="00F255BF" w:rsidP="003143C7">
      <w:pPr>
        <w:pStyle w:val="Ttulo"/>
        <w:spacing w:before="0" w:after="0" w:line="276" w:lineRule="auto"/>
        <w:ind w:left="432"/>
        <w:jc w:val="left"/>
        <w:rPr>
          <w:rFonts w:ascii="Verdana" w:hAnsi="Verdana"/>
          <w:sz w:val="18"/>
          <w:szCs w:val="18"/>
          <w:lang w:val="es-BO"/>
        </w:rPr>
      </w:pPr>
    </w:p>
    <w:p w14:paraId="1981078E"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r w:rsidRPr="0000476B">
        <w:rPr>
          <w:rFonts w:ascii="Verdana" w:hAnsi="Verdana"/>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60B80AC" w14:textId="77777777" w:rsidR="00F255BF" w:rsidRPr="0000476B" w:rsidRDefault="00F255BF" w:rsidP="003143C7">
      <w:pPr>
        <w:tabs>
          <w:tab w:val="left" w:pos="3194"/>
        </w:tabs>
        <w:spacing w:line="276" w:lineRule="auto"/>
        <w:ind w:left="567"/>
        <w:jc w:val="both"/>
        <w:rPr>
          <w:rFonts w:ascii="Verdana" w:hAnsi="Verdana" w:cs="Arial"/>
          <w:sz w:val="18"/>
          <w:szCs w:val="18"/>
          <w:lang w:val="es-BO"/>
        </w:rPr>
      </w:pPr>
      <w:r w:rsidRPr="0000476B">
        <w:rPr>
          <w:rFonts w:ascii="Verdana" w:hAnsi="Verdana" w:cs="Arial"/>
          <w:sz w:val="18"/>
          <w:szCs w:val="18"/>
          <w:lang w:val="es-BO"/>
        </w:rPr>
        <w:tab/>
      </w:r>
    </w:p>
    <w:p w14:paraId="0253EECD"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Si el </w:t>
      </w:r>
      <w:r w:rsidRPr="0000476B">
        <w:rPr>
          <w:rFonts w:ascii="Verdana" w:hAnsi="Verdana"/>
          <w:sz w:val="18"/>
          <w:szCs w:val="18"/>
          <w:lang w:val="es-BO"/>
        </w:rPr>
        <w:t>proponente</w:t>
      </w:r>
      <w:r w:rsidRPr="0000476B">
        <w:rPr>
          <w:rFonts w:ascii="Verdana" w:hAnsi="Verdana" w:cs="Arial"/>
          <w:sz w:val="18"/>
          <w:szCs w:val="18"/>
          <w:lang w:val="es-BO"/>
        </w:rPr>
        <w:t xml:space="preserve"> adjudicado presentase los documentos antes del plazo otorgado, el proceso deberá continuar.</w:t>
      </w:r>
    </w:p>
    <w:p w14:paraId="68FCD74E" w14:textId="77777777" w:rsidR="00F255BF" w:rsidRPr="0000476B" w:rsidRDefault="00F255BF" w:rsidP="003143C7">
      <w:pPr>
        <w:pStyle w:val="Prrafodelista"/>
        <w:spacing w:line="276" w:lineRule="auto"/>
        <w:ind w:left="993"/>
        <w:jc w:val="both"/>
        <w:rPr>
          <w:rFonts w:ascii="Verdana" w:hAnsi="Verdana" w:cs="Arial"/>
          <w:sz w:val="18"/>
          <w:szCs w:val="18"/>
          <w:lang w:val="es-BO"/>
        </w:rPr>
      </w:pPr>
    </w:p>
    <w:p w14:paraId="46DCCB5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1F70B633" w14:textId="77777777" w:rsidR="00F255BF" w:rsidRPr="0000476B" w:rsidRDefault="00F255BF" w:rsidP="003143C7">
      <w:pPr>
        <w:spacing w:line="276" w:lineRule="auto"/>
        <w:rPr>
          <w:rFonts w:ascii="Verdana" w:hAnsi="Verdana"/>
          <w:sz w:val="18"/>
          <w:szCs w:val="18"/>
          <w:lang w:val="es-BO"/>
        </w:rPr>
      </w:pPr>
    </w:p>
    <w:p w14:paraId="420A78D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4" w:name="_Toc516506400"/>
      <w:r w:rsidRPr="0000476B">
        <w:rPr>
          <w:rFonts w:ascii="Verdana" w:hAnsi="Verdana"/>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34"/>
    </w:p>
    <w:p w14:paraId="26CB111F" w14:textId="77777777" w:rsidR="00F255BF" w:rsidRPr="0000476B" w:rsidRDefault="00F255BF" w:rsidP="003143C7">
      <w:pPr>
        <w:pStyle w:val="Prrafodelista"/>
        <w:spacing w:line="276" w:lineRule="auto"/>
        <w:rPr>
          <w:rFonts w:ascii="Verdana" w:hAnsi="Verdana"/>
          <w:sz w:val="18"/>
          <w:szCs w:val="18"/>
          <w:lang w:val="es-BO"/>
        </w:rPr>
      </w:pPr>
    </w:p>
    <w:p w14:paraId="575CA881" w14:textId="77777777" w:rsidR="00F255BF" w:rsidRPr="0000476B" w:rsidRDefault="00F255BF" w:rsidP="003143C7">
      <w:pPr>
        <w:pStyle w:val="Prrafodelista"/>
        <w:spacing w:line="276" w:lineRule="auto"/>
        <w:ind w:left="1134"/>
        <w:jc w:val="both"/>
        <w:rPr>
          <w:rFonts w:ascii="Verdana" w:hAnsi="Verdana" w:cs="Arial"/>
          <w:sz w:val="18"/>
          <w:szCs w:val="18"/>
          <w:lang w:val="es-BO"/>
        </w:rPr>
      </w:pPr>
      <w:bookmarkStart w:id="135" w:name="_Toc516506402"/>
      <w:r w:rsidRPr="0000476B">
        <w:rPr>
          <w:rFonts w:ascii="Verdana" w:hAnsi="Verdana" w:cs="Arial"/>
          <w:sz w:val="18"/>
          <w:szCs w:val="18"/>
          <w:lang w:val="es-BO"/>
        </w:rPr>
        <w:t xml:space="preserve">Las entidades públicas deberán verificar la autenticidad del Certificado RUPE presentado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ingresando el código de verificación del Certificado en el SICOES.</w:t>
      </w:r>
      <w:bookmarkEnd w:id="135"/>
    </w:p>
    <w:p w14:paraId="18B93954" w14:textId="77777777" w:rsidR="00F255BF" w:rsidRPr="0000476B" w:rsidRDefault="00F255BF" w:rsidP="003143C7">
      <w:pPr>
        <w:spacing w:line="276" w:lineRule="auto"/>
        <w:ind w:left="567"/>
        <w:jc w:val="both"/>
        <w:rPr>
          <w:rFonts w:ascii="Verdana" w:hAnsi="Verdana" w:cs="Arial"/>
          <w:sz w:val="18"/>
          <w:szCs w:val="18"/>
          <w:lang w:val="es-BO"/>
        </w:rPr>
      </w:pPr>
    </w:p>
    <w:p w14:paraId="14D9048A" w14:textId="77777777" w:rsidR="00F255BF" w:rsidRPr="0000476B" w:rsidRDefault="00F255BF" w:rsidP="00AD23FC">
      <w:pPr>
        <w:pStyle w:val="Prrafodelista"/>
        <w:numPr>
          <w:ilvl w:val="1"/>
          <w:numId w:val="11"/>
        </w:numPr>
        <w:spacing w:line="276" w:lineRule="auto"/>
        <w:ind w:left="1134" w:hanging="708"/>
        <w:jc w:val="both"/>
        <w:rPr>
          <w:rFonts w:ascii="Verdana" w:hAnsi="Verdana"/>
          <w:sz w:val="18"/>
          <w:szCs w:val="18"/>
          <w:lang w:val="es-BO"/>
        </w:rPr>
      </w:pPr>
      <w:bookmarkStart w:id="136" w:name="_Toc516506403"/>
      <w:r w:rsidRPr="0000476B">
        <w:rPr>
          <w:rFonts w:ascii="Verdana" w:hAnsi="Verdana"/>
          <w:sz w:val="18"/>
          <w:szCs w:val="18"/>
          <w:lang w:val="es-BO"/>
        </w:rPr>
        <w:t>Cuando el proponente adjudicado desista de forma expresa o tácita de suscribir el contrato, su propuesta será descalificada, procediéndose a la revisión de la</w:t>
      </w:r>
      <w:r w:rsidR="00B71899" w:rsidRPr="0000476B">
        <w:rPr>
          <w:rFonts w:ascii="Verdana" w:hAnsi="Verdana"/>
          <w:sz w:val="18"/>
          <w:szCs w:val="18"/>
          <w:lang w:val="es-BO"/>
        </w:rPr>
        <w:t xml:space="preserve"> </w:t>
      </w:r>
      <w:r w:rsidRPr="0000476B">
        <w:rPr>
          <w:rFonts w:ascii="Verdana" w:hAnsi="Verdana"/>
          <w:sz w:val="18"/>
          <w:szCs w:val="18"/>
          <w:lang w:val="es-BO"/>
        </w:rPr>
        <w:t xml:space="preserve">siguiente propuesta mejor evaluada. En caso de que la justificación del desistimiento no sea por causas de fuerza mayor, caso fortuito u otras causas </w:t>
      </w:r>
      <w:r w:rsidR="00CD2C4D" w:rsidRPr="0000476B">
        <w:rPr>
          <w:rFonts w:ascii="Verdana" w:hAnsi="Verdana"/>
          <w:sz w:val="18"/>
          <w:szCs w:val="18"/>
          <w:lang w:val="es-BO"/>
        </w:rPr>
        <w:t xml:space="preserve">ajenas a su voluntad </w:t>
      </w:r>
      <w:r w:rsidRPr="0000476B">
        <w:rPr>
          <w:rFonts w:ascii="Verdana" w:hAnsi="Verdana"/>
          <w:sz w:val="18"/>
          <w:szCs w:val="18"/>
          <w:lang w:val="es-BO"/>
        </w:rPr>
        <w:t>debidamente justificadas y aceptadas por la entidad, además,</w:t>
      </w:r>
      <w:r w:rsidR="00622968" w:rsidRPr="0000476B">
        <w:rPr>
          <w:rFonts w:ascii="Verdana" w:hAnsi="Verdana" w:cs="Arial"/>
          <w:sz w:val="18"/>
          <w:szCs w:val="18"/>
          <w:lang w:val="es-BO"/>
        </w:rPr>
        <w:t xml:space="preserve"> se consolidará el depósito o se ejecutará la Garantía de Seriedad de Propuesta</w:t>
      </w:r>
      <w:r w:rsidRPr="0000476B">
        <w:rPr>
          <w:rFonts w:ascii="Verdana" w:hAnsi="Verdana"/>
          <w:sz w:val="18"/>
          <w:szCs w:val="18"/>
          <w:lang w:val="es-BO"/>
        </w:rPr>
        <w:t xml:space="preserve"> y se informará al SICOES, en cumplimiento al inciso c) del Artículo 49 de las NB-SABS.</w:t>
      </w:r>
      <w:bookmarkEnd w:id="136"/>
    </w:p>
    <w:p w14:paraId="648FDE60"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7E52E436" w14:textId="77777777" w:rsidR="00F255BF"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cs="Arial"/>
          <w:sz w:val="18"/>
          <w:szCs w:val="18"/>
          <w:lang w:val="es-BO"/>
        </w:rPr>
        <w:t xml:space="preserve">El desistimiento expreso se efectivizará con la recepción de la carta de desistimiento remitida por el </w:t>
      </w:r>
      <w:r w:rsidRPr="0000476B">
        <w:rPr>
          <w:rFonts w:ascii="Verdana" w:hAnsi="Verdana"/>
          <w:sz w:val="18"/>
          <w:szCs w:val="18"/>
          <w:lang w:val="es-BO"/>
        </w:rPr>
        <w:t>proponente</w:t>
      </w:r>
      <w:r w:rsidRPr="0000476B">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14:paraId="4D09D591" w14:textId="77777777" w:rsidR="00F255BF" w:rsidRPr="0000476B" w:rsidRDefault="00F255BF" w:rsidP="003143C7">
      <w:pPr>
        <w:pStyle w:val="Prrafodelista"/>
        <w:spacing w:line="276" w:lineRule="auto"/>
        <w:jc w:val="right"/>
        <w:rPr>
          <w:rFonts w:ascii="Verdana" w:hAnsi="Verdana" w:cs="Arial"/>
          <w:sz w:val="18"/>
          <w:szCs w:val="18"/>
          <w:lang w:val="es-BO"/>
        </w:rPr>
      </w:pPr>
    </w:p>
    <w:p w14:paraId="0D52EF86" w14:textId="3220AB5D" w:rsidR="00C81FDA" w:rsidRPr="0000476B" w:rsidRDefault="00F255BF" w:rsidP="003143C7">
      <w:pPr>
        <w:pStyle w:val="Prrafodelista"/>
        <w:spacing w:line="276" w:lineRule="auto"/>
        <w:ind w:left="1134"/>
        <w:jc w:val="both"/>
        <w:rPr>
          <w:rFonts w:ascii="Verdana" w:hAnsi="Verdana" w:cs="Arial"/>
          <w:sz w:val="18"/>
          <w:szCs w:val="18"/>
          <w:lang w:val="es-BO"/>
        </w:rPr>
      </w:pPr>
      <w:r w:rsidRPr="0000476B">
        <w:rPr>
          <w:rFonts w:ascii="Verdana" w:hAnsi="Verdana"/>
          <w:sz w:val="18"/>
          <w:szCs w:val="18"/>
          <w:lang w:val="es-BO"/>
        </w:rPr>
        <w:t xml:space="preserve">Si la entidad notificara la adjudicación vencido el plazo de la validez de la propuesta, el proponente adjudicado podrá expresar su voluntad de continuar con el proceso de </w:t>
      </w:r>
      <w:r w:rsidRPr="0000476B">
        <w:rPr>
          <w:rFonts w:ascii="Verdana" w:hAnsi="Verdana" w:cs="Arial"/>
          <w:sz w:val="18"/>
          <w:szCs w:val="18"/>
          <w:lang w:val="es-BO"/>
        </w:rPr>
        <w:t>contratación</w:t>
      </w:r>
      <w:r w:rsidRPr="0000476B">
        <w:rPr>
          <w:rFonts w:ascii="Verdana" w:hAnsi="Verdana"/>
          <w:sz w:val="18"/>
          <w:szCs w:val="18"/>
          <w:lang w:val="es-BO"/>
        </w:rPr>
        <w:t>; en caso de no pronunciarse o rechazar de manera expresa la adjudicación se efectivizará la descalificación de la propuesta por desistimiento, no correspondiendo su registro en el SICOES como impedido</w:t>
      </w:r>
      <w:r w:rsidR="00C81FDA" w:rsidRPr="0000476B">
        <w:rPr>
          <w:rFonts w:ascii="Verdana" w:hAnsi="Verdana"/>
          <w:sz w:val="18"/>
          <w:szCs w:val="18"/>
          <w:lang w:val="es-BO"/>
        </w:rPr>
        <w:t>,</w:t>
      </w:r>
      <w:r w:rsidR="002D7657" w:rsidRPr="0000476B">
        <w:rPr>
          <w:rFonts w:ascii="Verdana" w:hAnsi="Verdana"/>
          <w:sz w:val="18"/>
          <w:szCs w:val="18"/>
          <w:lang w:val="es-BO"/>
        </w:rPr>
        <w:t xml:space="preserve"> ni la consolidación del depósito</w:t>
      </w:r>
      <w:r w:rsidR="00B91BDB" w:rsidRPr="0000476B">
        <w:rPr>
          <w:rFonts w:ascii="Verdana" w:hAnsi="Verdana"/>
          <w:sz w:val="18"/>
          <w:szCs w:val="18"/>
          <w:lang w:val="es-BO"/>
        </w:rPr>
        <w:t xml:space="preserve"> </w:t>
      </w:r>
      <w:r w:rsidR="00B91BDB" w:rsidRPr="0000476B">
        <w:rPr>
          <w:rFonts w:ascii="Verdana" w:hAnsi="Verdana" w:cs="Arial"/>
          <w:sz w:val="18"/>
          <w:szCs w:val="18"/>
          <w:lang w:val="es-BO"/>
        </w:rPr>
        <w:t>o</w:t>
      </w:r>
      <w:r w:rsidR="00C81FDA" w:rsidRPr="0000476B">
        <w:rPr>
          <w:rFonts w:ascii="Verdana" w:hAnsi="Verdana" w:cs="Arial"/>
          <w:sz w:val="18"/>
          <w:szCs w:val="18"/>
          <w:lang w:val="es-BO"/>
        </w:rPr>
        <w:t xml:space="preserve"> la ejecución de </w:t>
      </w:r>
      <w:r w:rsidR="00C81FDA" w:rsidRPr="0000476B">
        <w:rPr>
          <w:rFonts w:ascii="Verdana" w:hAnsi="Verdana"/>
          <w:sz w:val="18"/>
          <w:szCs w:val="18"/>
          <w:lang w:val="es-BO"/>
        </w:rPr>
        <w:t>la Garantía de Seriedad de Propuesta</w:t>
      </w:r>
      <w:r w:rsidR="00C81FDA" w:rsidRPr="0000476B">
        <w:rPr>
          <w:rFonts w:ascii="Verdana" w:hAnsi="Verdana" w:cs="Arial"/>
          <w:sz w:val="18"/>
          <w:szCs w:val="18"/>
          <w:lang w:val="es-BO"/>
        </w:rPr>
        <w:t>.</w:t>
      </w:r>
    </w:p>
    <w:p w14:paraId="41BBA4F9" w14:textId="77777777" w:rsidR="00F255BF" w:rsidRPr="0000476B" w:rsidRDefault="00F255BF" w:rsidP="003143C7">
      <w:pPr>
        <w:pStyle w:val="Prrafodelista"/>
        <w:spacing w:line="276" w:lineRule="auto"/>
        <w:ind w:left="993"/>
        <w:jc w:val="both"/>
        <w:rPr>
          <w:rFonts w:ascii="Verdana" w:hAnsi="Verdana"/>
          <w:sz w:val="18"/>
          <w:szCs w:val="18"/>
          <w:lang w:val="es-BO"/>
        </w:rPr>
      </w:pPr>
    </w:p>
    <w:p w14:paraId="56B4AE43"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w:t>
      </w:r>
      <w:r w:rsidR="00827926" w:rsidRPr="0000476B">
        <w:rPr>
          <w:rFonts w:ascii="Verdana" w:hAnsi="Verdana" w:cs="Arial"/>
          <w:sz w:val="18"/>
          <w:szCs w:val="18"/>
          <w:lang w:val="es-BO"/>
        </w:rPr>
        <w:t xml:space="preserve"> la consolidación del depósito o </w:t>
      </w:r>
      <w:r w:rsidRPr="0000476B">
        <w:rPr>
          <w:rFonts w:ascii="Verdana" w:hAnsi="Verdana"/>
          <w:sz w:val="18"/>
          <w:szCs w:val="18"/>
          <w:lang w:val="es-BO"/>
        </w:rPr>
        <w:t xml:space="preserve">la ejecución de la Garantía de Seriedad de Propuesta. </w:t>
      </w:r>
    </w:p>
    <w:p w14:paraId="6C8E16F4" w14:textId="77777777" w:rsidR="00F255BF" w:rsidRPr="0000476B" w:rsidRDefault="00F255BF" w:rsidP="003143C7">
      <w:pPr>
        <w:tabs>
          <w:tab w:val="left" w:pos="567"/>
        </w:tabs>
        <w:spacing w:line="276" w:lineRule="auto"/>
        <w:ind w:left="567"/>
        <w:jc w:val="both"/>
        <w:rPr>
          <w:rFonts w:ascii="Verdana" w:hAnsi="Verdana" w:cs="Arial"/>
          <w:sz w:val="18"/>
          <w:szCs w:val="18"/>
          <w:lang w:val="es-BO"/>
        </w:rPr>
      </w:pPr>
    </w:p>
    <w:p w14:paraId="22138DF2" w14:textId="77777777" w:rsidR="00F255BF" w:rsidRPr="0000476B" w:rsidRDefault="00F255BF" w:rsidP="003143C7">
      <w:pPr>
        <w:pStyle w:val="Prrafodelista"/>
        <w:spacing w:line="276" w:lineRule="auto"/>
        <w:ind w:left="1134"/>
        <w:jc w:val="both"/>
        <w:rPr>
          <w:rFonts w:ascii="Verdana" w:hAnsi="Verdana"/>
          <w:sz w:val="18"/>
          <w:szCs w:val="18"/>
          <w:lang w:val="es-BO"/>
        </w:rPr>
      </w:pPr>
      <w:r w:rsidRPr="0000476B">
        <w:rPr>
          <w:rFonts w:ascii="Verdana" w:hAnsi="Verdana"/>
          <w:sz w:val="18"/>
          <w:szCs w:val="18"/>
          <w:lang w:val="es-BO"/>
        </w:rPr>
        <w:t>En los casos que se necesite ampliar plazos el RPC deberá autorizar la modificación del cronograma de plazos a partir de la fecha de emisión de la Resolución de Adjudicación</w:t>
      </w:r>
      <w:r w:rsidR="008A4DA6" w:rsidRPr="0000476B">
        <w:rPr>
          <w:rFonts w:ascii="Verdana" w:hAnsi="Verdana"/>
          <w:sz w:val="18"/>
          <w:szCs w:val="18"/>
          <w:lang w:val="es-BO"/>
        </w:rPr>
        <w:t>.</w:t>
      </w:r>
    </w:p>
    <w:p w14:paraId="633947C4" w14:textId="77777777" w:rsidR="004405EF" w:rsidRPr="0000476B" w:rsidRDefault="004405EF" w:rsidP="003143C7">
      <w:pPr>
        <w:pStyle w:val="Prrafodelista"/>
        <w:spacing w:line="276" w:lineRule="auto"/>
        <w:ind w:left="360"/>
        <w:rPr>
          <w:rFonts w:ascii="Verdana" w:hAnsi="Verdana"/>
          <w:sz w:val="18"/>
          <w:szCs w:val="18"/>
          <w:lang w:val="es-BO"/>
        </w:rPr>
      </w:pPr>
    </w:p>
    <w:p w14:paraId="278315A7" w14:textId="77777777" w:rsidR="004405EF" w:rsidRPr="0000476B" w:rsidRDefault="004405EF" w:rsidP="00AD23FC">
      <w:pPr>
        <w:pStyle w:val="Prrafodelista"/>
        <w:numPr>
          <w:ilvl w:val="1"/>
          <w:numId w:val="11"/>
        </w:numPr>
        <w:spacing w:line="276" w:lineRule="auto"/>
        <w:ind w:left="1134" w:hanging="708"/>
        <w:jc w:val="both"/>
        <w:rPr>
          <w:rFonts w:ascii="Verdana" w:hAnsi="Verdana"/>
          <w:sz w:val="18"/>
          <w:szCs w:val="18"/>
          <w:lang w:val="es-BO"/>
        </w:rPr>
      </w:pPr>
      <w:bookmarkStart w:id="137" w:name="_Toc347248462"/>
      <w:bookmarkStart w:id="138" w:name="_Toc355774216"/>
      <w:bookmarkStart w:id="139" w:name="_Toc355974675"/>
      <w:r w:rsidRPr="0000476B">
        <w:rPr>
          <w:rFonts w:ascii="Verdana" w:hAnsi="Verdana"/>
          <w:sz w:val="18"/>
          <w:szCs w:val="18"/>
          <w:lang w:val="es-BO"/>
        </w:rPr>
        <w:t xml:space="preserve">Cuando se tenga que presentar una Póliza definitiva, ésta deberá estar firmada por el representante de la </w:t>
      </w:r>
      <w:r w:rsidR="00E11290" w:rsidRPr="0000476B">
        <w:rPr>
          <w:rFonts w:ascii="Verdana" w:hAnsi="Verdana"/>
          <w:sz w:val="18"/>
          <w:szCs w:val="18"/>
          <w:lang w:val="es-BO"/>
        </w:rPr>
        <w:t>Entidad</w:t>
      </w:r>
      <w:r w:rsidRPr="0000476B">
        <w:rPr>
          <w:rFonts w:ascii="Verdana" w:hAnsi="Verdana"/>
          <w:sz w:val="18"/>
          <w:szCs w:val="18"/>
          <w:lang w:val="es-BO"/>
        </w:rPr>
        <w:t xml:space="preserve"> Aseguradora, de acuerdo con la póliza presentada en su propuesta.</w:t>
      </w:r>
      <w:bookmarkEnd w:id="137"/>
      <w:bookmarkEnd w:id="138"/>
      <w:bookmarkEnd w:id="139"/>
    </w:p>
    <w:p w14:paraId="6AE26D46" w14:textId="77777777" w:rsidR="003C6A0A" w:rsidRPr="0000476B" w:rsidRDefault="003C6A0A" w:rsidP="003143C7">
      <w:pPr>
        <w:tabs>
          <w:tab w:val="num" w:pos="1440"/>
        </w:tabs>
        <w:spacing w:line="276" w:lineRule="auto"/>
        <w:jc w:val="both"/>
        <w:rPr>
          <w:rFonts w:ascii="Verdana" w:hAnsi="Verdana" w:cs="Arial"/>
          <w:b/>
          <w:sz w:val="18"/>
          <w:szCs w:val="18"/>
          <w:lang w:val="es-BO"/>
        </w:rPr>
      </w:pPr>
    </w:p>
    <w:p w14:paraId="0B870CD2"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0" w:name="_Toc517857094"/>
      <w:r w:rsidRPr="0000476B">
        <w:rPr>
          <w:rFonts w:ascii="Verdana" w:hAnsi="Verdana"/>
          <w:sz w:val="18"/>
          <w:szCs w:val="18"/>
          <w:lang w:val="es-BO"/>
        </w:rPr>
        <w:t>MODIFICACIONES AL CONTRATO</w:t>
      </w:r>
      <w:bookmarkEnd w:id="140"/>
    </w:p>
    <w:p w14:paraId="57038777" w14:textId="77777777" w:rsidR="003C6A0A" w:rsidRPr="0000476B" w:rsidRDefault="003C6A0A" w:rsidP="003143C7">
      <w:pPr>
        <w:spacing w:line="276" w:lineRule="auto"/>
        <w:jc w:val="both"/>
        <w:rPr>
          <w:rFonts w:ascii="Verdana" w:hAnsi="Verdana" w:cs="Arial"/>
          <w:b/>
          <w:sz w:val="18"/>
          <w:szCs w:val="18"/>
          <w:lang w:val="es-BO"/>
        </w:rPr>
      </w:pPr>
    </w:p>
    <w:p w14:paraId="3D70BC65" w14:textId="77777777" w:rsidR="003C6A0A" w:rsidRPr="0000476B" w:rsidRDefault="003C6A0A" w:rsidP="003143C7">
      <w:pPr>
        <w:spacing w:line="276" w:lineRule="auto"/>
        <w:ind w:firstLine="432"/>
        <w:rPr>
          <w:rFonts w:ascii="Verdana" w:hAnsi="Verdana"/>
          <w:sz w:val="18"/>
          <w:szCs w:val="18"/>
          <w:lang w:val="es-BO" w:eastAsia="es-BO"/>
        </w:rPr>
      </w:pPr>
      <w:r w:rsidRPr="0000476B">
        <w:rPr>
          <w:rFonts w:ascii="Verdana" w:hAnsi="Verdana"/>
          <w:sz w:val="18"/>
          <w:szCs w:val="18"/>
          <w:lang w:val="es-BO" w:eastAsia="es-BO"/>
        </w:rPr>
        <w:t>Las modificaciones al contrato podrán efectuarse mediante:</w:t>
      </w:r>
    </w:p>
    <w:p w14:paraId="28F83234" w14:textId="77777777" w:rsidR="003C6A0A" w:rsidRPr="0000476B" w:rsidRDefault="003C6A0A" w:rsidP="003143C7">
      <w:pPr>
        <w:spacing w:line="276" w:lineRule="auto"/>
        <w:rPr>
          <w:rFonts w:ascii="Verdana" w:hAnsi="Verdana"/>
          <w:sz w:val="18"/>
          <w:szCs w:val="18"/>
          <w:lang w:val="es-BO" w:eastAsia="es-BO"/>
        </w:rPr>
      </w:pPr>
    </w:p>
    <w:p w14:paraId="54AAC19E" w14:textId="77777777" w:rsidR="00915468"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w:t>
      </w:r>
      <w:r w:rsidRPr="0000476B">
        <w:rPr>
          <w:rFonts w:ascii="Verdana" w:hAnsi="Verdana" w:cs="Arial"/>
          <w:sz w:val="18"/>
          <w:szCs w:val="18"/>
          <w:lang w:val="es-BO"/>
        </w:rPr>
        <w:t xml:space="preserve">: </w:t>
      </w:r>
      <w:r w:rsidR="00915468" w:rsidRPr="0000476B">
        <w:rPr>
          <w:rFonts w:ascii="Verdana" w:hAnsi="Verdana" w:cs="Arial"/>
          <w:sz w:val="18"/>
          <w:szCs w:val="18"/>
          <w:lang w:val="es-BO"/>
        </w:rPr>
        <w:t>Cuando la modificación a ser introducida afecte el alcance, monto y/o plazo del contrato, sin dar lugar al incremento de los precios unitarios.</w:t>
      </w:r>
    </w:p>
    <w:p w14:paraId="35D2A43D" w14:textId="77777777" w:rsidR="003C6A0A" w:rsidRPr="0000476B" w:rsidRDefault="003C6A0A" w:rsidP="003143C7">
      <w:pPr>
        <w:spacing w:line="276" w:lineRule="auto"/>
        <w:ind w:left="1134" w:hanging="567"/>
        <w:jc w:val="both"/>
        <w:rPr>
          <w:rFonts w:ascii="Verdana" w:hAnsi="Verdana"/>
          <w:sz w:val="18"/>
          <w:szCs w:val="18"/>
          <w:lang w:val="es-BO" w:eastAsia="es-BO"/>
        </w:rPr>
      </w:pPr>
    </w:p>
    <w:p w14:paraId="6CF389D4" w14:textId="77777777" w:rsidR="003C6A0A"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Se podrán realizar uno o varios contratos modificatorios, que sumados no deberán exceder el diez por ciento (10%) del monto del contrato principal.</w:t>
      </w:r>
    </w:p>
    <w:p w14:paraId="55FB89C4" w14:textId="77777777" w:rsidR="003C6A0A" w:rsidRPr="0000476B" w:rsidRDefault="003C6A0A" w:rsidP="003143C7">
      <w:pPr>
        <w:spacing w:line="276" w:lineRule="auto"/>
        <w:rPr>
          <w:rFonts w:ascii="Verdana" w:hAnsi="Verdana"/>
          <w:sz w:val="18"/>
          <w:szCs w:val="18"/>
          <w:lang w:val="es-BO" w:eastAsia="es-BO"/>
        </w:rPr>
      </w:pPr>
    </w:p>
    <w:p w14:paraId="2DE118DE" w14:textId="77777777" w:rsidR="003C6A0A" w:rsidRPr="0000476B" w:rsidRDefault="003C6A0A" w:rsidP="00AD23FC">
      <w:pPr>
        <w:pStyle w:val="Prrafodelista"/>
        <w:numPr>
          <w:ilvl w:val="0"/>
          <w:numId w:val="22"/>
        </w:numPr>
        <w:tabs>
          <w:tab w:val="left" w:pos="1134"/>
        </w:tabs>
        <w:spacing w:line="276" w:lineRule="auto"/>
        <w:jc w:val="both"/>
        <w:rPr>
          <w:rFonts w:ascii="Verdana" w:hAnsi="Verdana" w:cs="Arial"/>
          <w:sz w:val="18"/>
          <w:szCs w:val="18"/>
          <w:lang w:val="es-BO"/>
        </w:rPr>
      </w:pPr>
      <w:r w:rsidRPr="0000476B">
        <w:rPr>
          <w:rFonts w:ascii="Verdana" w:hAnsi="Verdana" w:cs="Arial"/>
          <w:b/>
          <w:sz w:val="18"/>
          <w:szCs w:val="18"/>
          <w:lang w:val="es-BO"/>
        </w:rPr>
        <w:t>Contrato Modificatorio para Servicios Generales Recurrentes:</w:t>
      </w:r>
      <w:r w:rsidRPr="0000476B">
        <w:rPr>
          <w:rFonts w:ascii="Verdana" w:hAnsi="Verdana" w:cs="Arial"/>
          <w:sz w:val="18"/>
          <w:szCs w:val="18"/>
          <w:lang w:val="es-BO"/>
        </w:rPr>
        <w:t xml:space="preserve"> Cuando la entidad requiera ampliar el plazo del seguro, para lo cua</w:t>
      </w:r>
      <w:r w:rsidR="00631769" w:rsidRPr="0000476B">
        <w:rPr>
          <w:rFonts w:ascii="Verdana" w:hAnsi="Verdana" w:cs="Arial"/>
          <w:sz w:val="18"/>
          <w:szCs w:val="18"/>
          <w:lang w:val="es-BO"/>
        </w:rPr>
        <w:t>l, la instancia correspondiente</w:t>
      </w:r>
      <w:r w:rsidRPr="0000476B">
        <w:rPr>
          <w:rFonts w:ascii="Verdana" w:hAnsi="Verdana" w:cs="Arial"/>
          <w:sz w:val="18"/>
          <w:szCs w:val="18"/>
          <w:lang w:val="es-BO"/>
        </w:rPr>
        <w:t xml:space="preserve"> de manera previa a la conclusión del contrato, realizará una evaluación del cumplimiento del contrato</w:t>
      </w:r>
      <w:r w:rsidR="00631769" w:rsidRPr="0000476B">
        <w:rPr>
          <w:rFonts w:ascii="Verdana" w:hAnsi="Verdana" w:cs="Arial"/>
          <w:sz w:val="18"/>
          <w:szCs w:val="18"/>
          <w:lang w:val="es-BO"/>
        </w:rPr>
        <w:t>, en base a la cual</w:t>
      </w:r>
      <w:r w:rsidRPr="0000476B">
        <w:rPr>
          <w:rFonts w:ascii="Verdana" w:hAnsi="Verdana" w:cs="Arial"/>
          <w:sz w:val="18"/>
          <w:szCs w:val="18"/>
          <w:lang w:val="es-BO"/>
        </w:rPr>
        <w:t xml:space="preserve"> la MAE o la autoridad que </w:t>
      </w:r>
      <w:r w:rsidR="00631769" w:rsidRPr="0000476B">
        <w:rPr>
          <w:rFonts w:ascii="Verdana" w:hAnsi="Verdana" w:cs="Arial"/>
          <w:sz w:val="18"/>
          <w:szCs w:val="18"/>
          <w:lang w:val="es-BO"/>
        </w:rPr>
        <w:t>suscribió el contrato principal</w:t>
      </w:r>
      <w:r w:rsidRPr="0000476B">
        <w:rPr>
          <w:rFonts w:ascii="Verdana" w:hAnsi="Verdana" w:cs="Arial"/>
          <w:sz w:val="18"/>
          <w:szCs w:val="18"/>
          <w:lang w:val="es-BO"/>
        </w:rPr>
        <w:t xml:space="preserve"> podrá tomar la decisión de modificar o no el contrato del servicio.</w:t>
      </w:r>
    </w:p>
    <w:p w14:paraId="2F83CF5F" w14:textId="77777777" w:rsidR="003C6A0A" w:rsidRPr="0000476B" w:rsidRDefault="003C6A0A" w:rsidP="003143C7">
      <w:pPr>
        <w:spacing w:line="276" w:lineRule="auto"/>
        <w:rPr>
          <w:rFonts w:ascii="Verdana" w:hAnsi="Verdana"/>
          <w:sz w:val="18"/>
          <w:szCs w:val="18"/>
          <w:lang w:val="es-BO" w:eastAsia="es-BO"/>
        </w:rPr>
      </w:pPr>
    </w:p>
    <w:p w14:paraId="6EB7375E" w14:textId="77777777" w:rsidR="008B5033" w:rsidRPr="0000476B" w:rsidRDefault="003C6A0A" w:rsidP="003143C7">
      <w:pPr>
        <w:spacing w:line="276" w:lineRule="auto"/>
        <w:ind w:left="1416" w:firstLine="24"/>
        <w:jc w:val="both"/>
        <w:rPr>
          <w:rFonts w:ascii="Verdana" w:hAnsi="Verdana"/>
          <w:sz w:val="18"/>
          <w:szCs w:val="18"/>
          <w:lang w:val="es-BO" w:eastAsia="es-BO"/>
        </w:rPr>
      </w:pPr>
      <w:r w:rsidRPr="0000476B">
        <w:rPr>
          <w:rFonts w:ascii="Verdana" w:hAnsi="Verdana"/>
          <w:sz w:val="18"/>
          <w:szCs w:val="18"/>
          <w:lang w:val="es-BO" w:eastAsia="es-BO"/>
        </w:rPr>
        <w:t>Esta modificación podrá realizarse por una (1) sola vez, no debiendo exceder el plazo establecido en el contrato principal.</w:t>
      </w:r>
    </w:p>
    <w:p w14:paraId="05D3F269" w14:textId="77777777" w:rsidR="008B5033" w:rsidRPr="0000476B" w:rsidRDefault="008B5033" w:rsidP="003143C7">
      <w:pPr>
        <w:spacing w:line="276" w:lineRule="auto"/>
        <w:ind w:left="1416" w:firstLine="24"/>
        <w:jc w:val="both"/>
        <w:rPr>
          <w:rFonts w:ascii="Verdana" w:hAnsi="Verdana"/>
          <w:sz w:val="18"/>
          <w:szCs w:val="18"/>
          <w:lang w:val="es-BO" w:eastAsia="es-BO"/>
        </w:rPr>
      </w:pPr>
    </w:p>
    <w:p w14:paraId="2F0750EE" w14:textId="77777777" w:rsidR="003C6A0A" w:rsidRPr="0000476B" w:rsidRDefault="00C6268C" w:rsidP="003143C7">
      <w:pPr>
        <w:spacing w:line="276" w:lineRule="auto"/>
        <w:jc w:val="center"/>
        <w:rPr>
          <w:rFonts w:ascii="Verdana" w:hAnsi="Verdana"/>
          <w:b/>
          <w:sz w:val="18"/>
          <w:szCs w:val="18"/>
          <w:lang w:val="es-BO"/>
        </w:rPr>
      </w:pPr>
      <w:r w:rsidRPr="0000476B">
        <w:rPr>
          <w:rFonts w:ascii="Verdana" w:hAnsi="Verdana"/>
          <w:b/>
          <w:sz w:val="18"/>
          <w:szCs w:val="18"/>
          <w:lang w:val="es-BO"/>
        </w:rPr>
        <w:t>S</w:t>
      </w:r>
      <w:r w:rsidR="003C6A0A" w:rsidRPr="0000476B">
        <w:rPr>
          <w:rFonts w:ascii="Verdana" w:hAnsi="Verdana"/>
          <w:b/>
          <w:sz w:val="18"/>
          <w:szCs w:val="18"/>
          <w:lang w:val="es-BO"/>
        </w:rPr>
        <w:t>ECCIÓN VI</w:t>
      </w:r>
    </w:p>
    <w:p w14:paraId="46B8896F" w14:textId="77777777" w:rsidR="003C6A0A" w:rsidRPr="0000476B" w:rsidRDefault="003C6A0A" w:rsidP="003143C7">
      <w:pPr>
        <w:spacing w:line="276" w:lineRule="auto"/>
        <w:jc w:val="center"/>
        <w:rPr>
          <w:rFonts w:ascii="Verdana" w:hAnsi="Verdana"/>
          <w:b/>
          <w:sz w:val="18"/>
          <w:szCs w:val="18"/>
          <w:lang w:val="es-BO"/>
        </w:rPr>
      </w:pPr>
      <w:r w:rsidRPr="0000476B">
        <w:rPr>
          <w:rFonts w:ascii="Verdana" w:hAnsi="Verdana"/>
          <w:b/>
          <w:sz w:val="18"/>
          <w:szCs w:val="18"/>
          <w:lang w:val="es-BO"/>
        </w:rPr>
        <w:t xml:space="preserve">PRESTACIÓN DEL SEGURO </w:t>
      </w:r>
    </w:p>
    <w:p w14:paraId="307D5266" w14:textId="77777777" w:rsidR="003C6A0A" w:rsidRPr="0000476B" w:rsidRDefault="003C6A0A" w:rsidP="003143C7">
      <w:pPr>
        <w:spacing w:line="276" w:lineRule="auto"/>
        <w:rPr>
          <w:rFonts w:ascii="Verdana" w:hAnsi="Verdana" w:cs="Arial"/>
          <w:b/>
          <w:sz w:val="18"/>
          <w:szCs w:val="18"/>
          <w:lang w:val="es-BO"/>
        </w:rPr>
      </w:pPr>
    </w:p>
    <w:p w14:paraId="52CEDC2F" w14:textId="77777777" w:rsidR="003C6A0A" w:rsidRPr="0000476B" w:rsidRDefault="003C6A0A" w:rsidP="00AD23FC">
      <w:pPr>
        <w:pStyle w:val="Ttulo"/>
        <w:numPr>
          <w:ilvl w:val="0"/>
          <w:numId w:val="11"/>
        </w:numPr>
        <w:spacing w:before="0" w:after="0" w:line="276" w:lineRule="auto"/>
        <w:jc w:val="left"/>
        <w:rPr>
          <w:rFonts w:ascii="Verdana" w:hAnsi="Verdana"/>
          <w:sz w:val="18"/>
          <w:szCs w:val="18"/>
          <w:lang w:val="es-BO"/>
        </w:rPr>
      </w:pPr>
      <w:bookmarkStart w:id="141" w:name="_Toc517857095"/>
      <w:r w:rsidRPr="0000476B">
        <w:rPr>
          <w:rFonts w:ascii="Verdana" w:hAnsi="Verdana"/>
          <w:sz w:val="18"/>
          <w:szCs w:val="18"/>
          <w:lang w:val="es-BO"/>
        </w:rPr>
        <w:t xml:space="preserve">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w:t>
      </w:r>
      <w:bookmarkEnd w:id="141"/>
    </w:p>
    <w:p w14:paraId="64E1DBB3" w14:textId="77777777" w:rsidR="003C6A0A" w:rsidRPr="0000476B" w:rsidRDefault="003C6A0A" w:rsidP="003143C7">
      <w:pPr>
        <w:spacing w:line="276" w:lineRule="auto"/>
        <w:jc w:val="both"/>
        <w:rPr>
          <w:rFonts w:ascii="Verdana" w:hAnsi="Verdana"/>
          <w:sz w:val="18"/>
          <w:szCs w:val="18"/>
          <w:lang w:val="es-BO"/>
        </w:rPr>
      </w:pPr>
    </w:p>
    <w:p w14:paraId="47B6600E"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La prestación del seguro por la </w:t>
      </w:r>
      <w:r w:rsidR="00895873" w:rsidRPr="0000476B">
        <w:rPr>
          <w:rFonts w:ascii="Verdana" w:hAnsi="Verdana"/>
          <w:sz w:val="18"/>
          <w:szCs w:val="18"/>
          <w:lang w:val="es-BO"/>
        </w:rPr>
        <w:t>Entidad Aseguradora</w:t>
      </w:r>
      <w:r w:rsidRPr="0000476B">
        <w:rPr>
          <w:rFonts w:ascii="Verdana" w:hAnsi="Verdana"/>
          <w:sz w:val="18"/>
          <w:szCs w:val="18"/>
          <w:lang w:val="es-BO"/>
        </w:rPr>
        <w:t xml:space="preserve"> adjudicada debe ser efectuada cumpliendo con las estipulaciones del contrato suscrito y las especificaciones técnicas contenidas en el presente DBC que son parte del contrato, sujetas a la conformidad por la Comisión de Recepción de la entidad contratante.</w:t>
      </w:r>
    </w:p>
    <w:p w14:paraId="3A8FE6DB" w14:textId="77777777" w:rsidR="003C6A0A" w:rsidRPr="0000476B" w:rsidRDefault="003C6A0A" w:rsidP="003143C7">
      <w:pPr>
        <w:spacing w:line="276" w:lineRule="auto"/>
        <w:jc w:val="both"/>
        <w:rPr>
          <w:rFonts w:ascii="Verdana" w:hAnsi="Verdana"/>
          <w:sz w:val="18"/>
          <w:szCs w:val="18"/>
          <w:lang w:val="es-BO"/>
        </w:rPr>
      </w:pPr>
    </w:p>
    <w:p w14:paraId="3D983D5F" w14:textId="057586E9" w:rsidR="003C6A0A" w:rsidRPr="0000476B" w:rsidRDefault="003C6A0A" w:rsidP="00AD23FC">
      <w:pPr>
        <w:pStyle w:val="Ttulo"/>
        <w:numPr>
          <w:ilvl w:val="0"/>
          <w:numId w:val="11"/>
        </w:numPr>
        <w:spacing w:before="0" w:after="0" w:line="276" w:lineRule="auto"/>
        <w:jc w:val="both"/>
        <w:rPr>
          <w:rFonts w:ascii="Verdana" w:hAnsi="Verdana"/>
          <w:sz w:val="18"/>
          <w:szCs w:val="18"/>
          <w:lang w:val="es-BO"/>
        </w:rPr>
      </w:pPr>
      <w:bookmarkStart w:id="142" w:name="_Toc517857096"/>
      <w:r w:rsidRPr="0000476B">
        <w:rPr>
          <w:rFonts w:ascii="Verdana" w:hAnsi="Verdana"/>
          <w:sz w:val="18"/>
          <w:szCs w:val="18"/>
          <w:lang w:val="es-BO"/>
        </w:rPr>
        <w:t>INFORME DE CONFORMIDAD DE</w:t>
      </w:r>
      <w:r w:rsidR="003843B4">
        <w:rPr>
          <w:rFonts w:ascii="Verdana" w:hAnsi="Verdana"/>
          <w:sz w:val="18"/>
          <w:szCs w:val="18"/>
          <w:lang w:val="es-BO"/>
        </w:rPr>
        <w:t xml:space="preserve"> </w:t>
      </w:r>
      <w:r w:rsidRPr="0000476B">
        <w:rPr>
          <w:rFonts w:ascii="Verdana" w:hAnsi="Verdana"/>
          <w:sz w:val="18"/>
          <w:szCs w:val="18"/>
          <w:lang w:val="es-BO"/>
        </w:rPr>
        <w:t>L</w:t>
      </w:r>
      <w:r w:rsidR="00290485" w:rsidRPr="0000476B">
        <w:rPr>
          <w:rFonts w:ascii="Verdana" w:hAnsi="Verdana"/>
          <w:sz w:val="18"/>
          <w:szCs w:val="18"/>
          <w:lang w:val="es-BO"/>
        </w:rPr>
        <w:t>A</w:t>
      </w:r>
      <w:r w:rsidR="003843B4">
        <w:rPr>
          <w:rFonts w:ascii="Verdana" w:hAnsi="Verdana"/>
          <w:sz w:val="18"/>
          <w:szCs w:val="18"/>
          <w:lang w:val="es-BO"/>
        </w:rPr>
        <w:t xml:space="preserve"> </w:t>
      </w:r>
      <w:r w:rsidR="00290485" w:rsidRPr="0000476B">
        <w:rPr>
          <w:rFonts w:ascii="Verdana" w:hAnsi="Verdana"/>
          <w:sz w:val="18"/>
          <w:szCs w:val="18"/>
          <w:lang w:val="es-BO"/>
        </w:rPr>
        <w:t xml:space="preserve">COBERTURA DEL SEGURO </w:t>
      </w:r>
      <w:r w:rsidRPr="0000476B">
        <w:rPr>
          <w:rFonts w:ascii="Verdana" w:hAnsi="Verdana"/>
          <w:sz w:val="18"/>
          <w:szCs w:val="18"/>
          <w:lang w:val="es-BO"/>
        </w:rPr>
        <w:t>Y CERTIFICADO DE CUMPLIMIENTO DE CONTRATO</w:t>
      </w:r>
      <w:bookmarkEnd w:id="142"/>
    </w:p>
    <w:p w14:paraId="147728E0" w14:textId="77777777" w:rsidR="00F67B1D" w:rsidRPr="0000476B" w:rsidRDefault="00F67B1D" w:rsidP="003143C7">
      <w:pPr>
        <w:spacing w:line="276" w:lineRule="auto"/>
        <w:ind w:left="432"/>
        <w:jc w:val="both"/>
        <w:rPr>
          <w:rFonts w:ascii="Verdana" w:hAnsi="Verdana"/>
          <w:sz w:val="18"/>
          <w:szCs w:val="18"/>
          <w:lang w:val="es-BO"/>
        </w:rPr>
      </w:pPr>
    </w:p>
    <w:p w14:paraId="3A67D82A" w14:textId="77777777" w:rsidR="002D0062" w:rsidRPr="0000476B" w:rsidRDefault="00F67B1D" w:rsidP="003143C7">
      <w:pPr>
        <w:spacing w:line="276" w:lineRule="auto"/>
        <w:ind w:left="432"/>
        <w:jc w:val="both"/>
        <w:rPr>
          <w:rFonts w:ascii="Verdana" w:hAnsi="Verdana" w:cs="MECOGP+Verdana"/>
          <w:sz w:val="18"/>
          <w:szCs w:val="18"/>
          <w:lang w:val="es-BO"/>
        </w:rPr>
      </w:pPr>
      <w:r w:rsidRPr="0000476B">
        <w:rPr>
          <w:rFonts w:ascii="Verdana" w:hAnsi="Verdana"/>
          <w:sz w:val="18"/>
          <w:szCs w:val="18"/>
          <w:lang w:val="es-BO"/>
        </w:rPr>
        <w:t xml:space="preserve">En caso de suceder el siniestro objeto del seguro y </w:t>
      </w:r>
      <w:r w:rsidRPr="0000476B">
        <w:rPr>
          <w:rFonts w:ascii="Verdana" w:hAnsi="Verdana" w:cs="MECOGP+Verdana"/>
          <w:sz w:val="18"/>
          <w:szCs w:val="18"/>
          <w:lang w:val="es-BO"/>
        </w:rPr>
        <w:t>realizada</w:t>
      </w:r>
      <w:r w:rsidR="002D0062" w:rsidRPr="0000476B">
        <w:rPr>
          <w:rFonts w:ascii="Verdana" w:hAnsi="Verdana" w:cs="MECOGP+Verdana"/>
          <w:sz w:val="18"/>
          <w:szCs w:val="18"/>
          <w:lang w:val="es-BO"/>
        </w:rPr>
        <w:t xml:space="preserve"> la indemnización por concepto de pago por siniestro sucedido, </w:t>
      </w:r>
      <w:r w:rsidRPr="0000476B">
        <w:rPr>
          <w:rFonts w:ascii="Verdana" w:hAnsi="Verdana" w:cs="MECOGP+Verdana"/>
          <w:sz w:val="18"/>
          <w:szCs w:val="18"/>
          <w:lang w:val="es-BO"/>
        </w:rPr>
        <w:t>la entidad debe dar la conformidad por la cobertura realizada</w:t>
      </w:r>
      <w:r w:rsidR="002D0062" w:rsidRPr="0000476B">
        <w:rPr>
          <w:rFonts w:ascii="Verdana" w:hAnsi="Verdana" w:cs="MECOGP+Verdana"/>
          <w:sz w:val="18"/>
          <w:szCs w:val="18"/>
          <w:lang w:val="es-BO"/>
        </w:rPr>
        <w:t xml:space="preserve">. </w:t>
      </w:r>
    </w:p>
    <w:p w14:paraId="3CDCA557" w14:textId="77777777" w:rsidR="00F67B1D" w:rsidRPr="0000476B" w:rsidRDefault="00F67B1D" w:rsidP="003143C7">
      <w:pPr>
        <w:spacing w:line="276" w:lineRule="auto"/>
        <w:ind w:left="432"/>
        <w:jc w:val="both"/>
        <w:rPr>
          <w:rFonts w:ascii="Verdana" w:hAnsi="Verdana"/>
          <w:sz w:val="18"/>
          <w:szCs w:val="18"/>
          <w:lang w:val="es-BO"/>
        </w:rPr>
      </w:pPr>
    </w:p>
    <w:p w14:paraId="77BFCB86"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t xml:space="preserve">Concluida la prestación </w:t>
      </w:r>
      <w:r w:rsidR="004C7161" w:rsidRPr="0000476B">
        <w:rPr>
          <w:rFonts w:ascii="Verdana" w:hAnsi="Verdana"/>
          <w:sz w:val="18"/>
          <w:szCs w:val="18"/>
          <w:lang w:val="es-BO"/>
        </w:rPr>
        <w:t>de la cobertura</w:t>
      </w:r>
      <w:r w:rsidR="004405EF" w:rsidRPr="0000476B">
        <w:rPr>
          <w:rFonts w:ascii="Verdana" w:hAnsi="Verdana"/>
          <w:sz w:val="18"/>
          <w:szCs w:val="18"/>
          <w:lang w:val="es-BO"/>
        </w:rPr>
        <w:t xml:space="preserve"> del seguro</w:t>
      </w:r>
      <w:r w:rsidR="00631769" w:rsidRPr="0000476B">
        <w:rPr>
          <w:rFonts w:ascii="Verdana" w:hAnsi="Verdana"/>
          <w:sz w:val="18"/>
          <w:szCs w:val="18"/>
          <w:lang w:val="es-BO"/>
        </w:rPr>
        <w:t>, la Comisión de Recepción</w:t>
      </w:r>
      <w:r w:rsidRPr="0000476B">
        <w:rPr>
          <w:rFonts w:ascii="Verdana" w:hAnsi="Verdana"/>
          <w:sz w:val="18"/>
          <w:szCs w:val="18"/>
          <w:lang w:val="es-BO"/>
        </w:rPr>
        <w:t xml:space="preserve"> elaborará el Informe de Conformidad del Servicio</w:t>
      </w:r>
      <w:r w:rsidR="00290485" w:rsidRPr="0000476B">
        <w:rPr>
          <w:rFonts w:ascii="Verdana" w:hAnsi="Verdana"/>
          <w:sz w:val="18"/>
          <w:szCs w:val="18"/>
          <w:lang w:val="es-BO"/>
        </w:rPr>
        <w:t xml:space="preserve"> de seguro</w:t>
      </w:r>
      <w:r w:rsidRPr="0000476B">
        <w:rPr>
          <w:rFonts w:ascii="Verdana" w:hAnsi="Verdana"/>
          <w:sz w:val="18"/>
          <w:szCs w:val="18"/>
          <w:lang w:val="es-BO"/>
        </w:rPr>
        <w:t>, en el que debe especificar el detalle del cumplimiento de las condiciones técnicas establecidas en el contrato suscrito y de sus partes integrantes.</w:t>
      </w:r>
      <w:r w:rsidR="00290485" w:rsidRPr="0000476B">
        <w:rPr>
          <w:rFonts w:ascii="Verdana" w:hAnsi="Verdana"/>
          <w:sz w:val="18"/>
          <w:szCs w:val="18"/>
          <w:lang w:val="es-BO"/>
        </w:rPr>
        <w:t xml:space="preserve"> La Entidad debe elaborar a solicitud de la Entidad Aseguradora el correspondiente certificado de cumplimiento de contrato.</w:t>
      </w:r>
    </w:p>
    <w:p w14:paraId="13EFDA7B" w14:textId="77777777" w:rsidR="003C6A0A" w:rsidRPr="0000476B" w:rsidRDefault="003C6A0A" w:rsidP="003143C7">
      <w:pPr>
        <w:spacing w:line="276" w:lineRule="auto"/>
        <w:ind w:left="720"/>
        <w:jc w:val="both"/>
        <w:rPr>
          <w:rFonts w:ascii="Verdana" w:hAnsi="Verdana"/>
          <w:sz w:val="18"/>
          <w:szCs w:val="18"/>
          <w:lang w:val="es-BO"/>
        </w:rPr>
      </w:pPr>
    </w:p>
    <w:p w14:paraId="739D4B77" w14:textId="77777777" w:rsidR="003C6A0A" w:rsidRPr="0000476B" w:rsidRDefault="00E11290" w:rsidP="00AD23FC">
      <w:pPr>
        <w:pStyle w:val="Ttulo"/>
        <w:numPr>
          <w:ilvl w:val="0"/>
          <w:numId w:val="11"/>
        </w:numPr>
        <w:spacing w:before="0" w:after="0" w:line="276" w:lineRule="auto"/>
        <w:jc w:val="left"/>
        <w:rPr>
          <w:rFonts w:ascii="Verdana" w:hAnsi="Verdana"/>
          <w:sz w:val="18"/>
          <w:szCs w:val="18"/>
          <w:lang w:val="es-BO"/>
        </w:rPr>
      </w:pPr>
      <w:bookmarkStart w:id="143" w:name="_Toc517857097"/>
      <w:r w:rsidRPr="0000476B">
        <w:rPr>
          <w:rFonts w:ascii="Verdana" w:hAnsi="Verdana"/>
          <w:sz w:val="18"/>
          <w:szCs w:val="18"/>
          <w:lang w:val="es-BO"/>
        </w:rPr>
        <w:t xml:space="preserve">PAGO Y </w:t>
      </w:r>
      <w:r w:rsidR="003C6A0A" w:rsidRPr="0000476B">
        <w:rPr>
          <w:rFonts w:ascii="Verdana" w:hAnsi="Verdana"/>
          <w:sz w:val="18"/>
          <w:szCs w:val="18"/>
          <w:lang w:val="es-BO"/>
        </w:rPr>
        <w:t>CIERRE DE CONTRATO</w:t>
      </w:r>
      <w:bookmarkEnd w:id="143"/>
    </w:p>
    <w:p w14:paraId="74650991" w14:textId="77777777" w:rsidR="007C0ABA" w:rsidRPr="0000476B" w:rsidRDefault="007C0ABA" w:rsidP="003143C7">
      <w:pPr>
        <w:pStyle w:val="Ttulo2"/>
        <w:numPr>
          <w:ilvl w:val="0"/>
          <w:numId w:val="0"/>
        </w:numPr>
        <w:spacing w:before="0" w:after="0" w:line="276" w:lineRule="auto"/>
        <w:ind w:left="576"/>
        <w:jc w:val="both"/>
        <w:rPr>
          <w:rFonts w:ascii="Verdana" w:hAnsi="Verdana"/>
          <w:b w:val="0"/>
          <w:bCs w:val="0"/>
          <w:i w:val="0"/>
          <w:iCs w:val="0"/>
          <w:sz w:val="18"/>
          <w:szCs w:val="18"/>
          <w:lang w:val="es-BO"/>
        </w:rPr>
      </w:pPr>
    </w:p>
    <w:p w14:paraId="632CEAE5" w14:textId="77777777" w:rsidR="00E11290" w:rsidRPr="0000476B" w:rsidRDefault="00E11290" w:rsidP="003143C7">
      <w:pPr>
        <w:spacing w:line="276" w:lineRule="auto"/>
        <w:ind w:left="432"/>
        <w:jc w:val="both"/>
        <w:rPr>
          <w:rFonts w:ascii="Verdana" w:hAnsi="Verdana"/>
          <w:sz w:val="18"/>
          <w:szCs w:val="18"/>
          <w:lang w:val="es-BO"/>
        </w:rPr>
      </w:pPr>
      <w:bookmarkStart w:id="144" w:name="_Toc347248468"/>
      <w:r w:rsidRPr="0000476B">
        <w:rPr>
          <w:rFonts w:ascii="Verdana" w:hAnsi="Verdana"/>
          <w:sz w:val="18"/>
          <w:szCs w:val="18"/>
          <w:lang w:val="es-BO"/>
        </w:rPr>
        <w:t>Se deberá realizar el pago total y al contado por la cobertura del seguro contra entrega de la (s) póliza (s) de seguro y entrega de la factura correspondiente.</w:t>
      </w:r>
    </w:p>
    <w:p w14:paraId="4D3C50B2" w14:textId="77777777" w:rsidR="00E11290" w:rsidRPr="0000476B" w:rsidRDefault="00E11290" w:rsidP="003143C7">
      <w:pPr>
        <w:spacing w:line="276" w:lineRule="auto"/>
        <w:ind w:left="432"/>
        <w:jc w:val="both"/>
        <w:rPr>
          <w:rFonts w:ascii="Verdana" w:hAnsi="Verdana"/>
          <w:sz w:val="18"/>
          <w:szCs w:val="18"/>
          <w:lang w:val="es-BO"/>
        </w:rPr>
      </w:pPr>
    </w:p>
    <w:p w14:paraId="1DF0A005" w14:textId="77777777" w:rsidR="003C6A0A" w:rsidRPr="0000476B" w:rsidRDefault="003C6A0A" w:rsidP="003143C7">
      <w:pPr>
        <w:spacing w:line="276" w:lineRule="auto"/>
        <w:ind w:left="432"/>
        <w:jc w:val="both"/>
        <w:rPr>
          <w:rFonts w:ascii="Verdana" w:hAnsi="Verdana"/>
          <w:sz w:val="18"/>
          <w:szCs w:val="18"/>
          <w:lang w:val="es-BO"/>
        </w:rPr>
      </w:pPr>
      <w:r w:rsidRPr="0000476B">
        <w:rPr>
          <w:rFonts w:ascii="Verdana" w:hAnsi="Verdana"/>
          <w:sz w:val="18"/>
          <w:szCs w:val="18"/>
          <w:lang w:val="es-BO"/>
        </w:rPr>
        <w:lastRenderedPageBreak/>
        <w:t>Emitido el Informe de Conformidad del Servicio por la Comisión de Rece</w:t>
      </w:r>
      <w:r w:rsidR="00631769" w:rsidRPr="0000476B">
        <w:rPr>
          <w:rFonts w:ascii="Verdana" w:hAnsi="Verdana"/>
          <w:sz w:val="18"/>
          <w:szCs w:val="18"/>
          <w:lang w:val="es-BO"/>
        </w:rPr>
        <w:t>pción, la Unidad Administrativa</w:t>
      </w:r>
      <w:r w:rsidRPr="0000476B">
        <w:rPr>
          <w:rFonts w:ascii="Verdana" w:hAnsi="Verdana"/>
          <w:sz w:val="18"/>
          <w:szCs w:val="18"/>
          <w:lang w:val="es-BO"/>
        </w:rPr>
        <w:t xml:space="preserve"> efectuará el cierre del contrato, verificando el cumplimiento de las demás estipu</w:t>
      </w:r>
      <w:r w:rsidR="00631769" w:rsidRPr="0000476B">
        <w:rPr>
          <w:rFonts w:ascii="Verdana" w:hAnsi="Verdana"/>
          <w:sz w:val="18"/>
          <w:szCs w:val="18"/>
          <w:lang w:val="es-BO"/>
        </w:rPr>
        <w:t>laciones del contrato suscrito</w:t>
      </w:r>
      <w:r w:rsidRPr="0000476B">
        <w:rPr>
          <w:rFonts w:ascii="Verdana" w:hAnsi="Verdana"/>
          <w:sz w:val="18"/>
          <w:szCs w:val="18"/>
          <w:lang w:val="es-BO"/>
        </w:rPr>
        <w:t xml:space="preserve"> a efectos del cobro de penalidades</w:t>
      </w:r>
      <w:r w:rsidR="00915468" w:rsidRPr="0000476B">
        <w:rPr>
          <w:rFonts w:ascii="Verdana" w:hAnsi="Verdana"/>
          <w:sz w:val="18"/>
          <w:szCs w:val="18"/>
          <w:lang w:val="es-BO"/>
        </w:rPr>
        <w:t xml:space="preserve"> (si corresponde)</w:t>
      </w:r>
      <w:r w:rsidRPr="0000476B">
        <w:rPr>
          <w:rFonts w:ascii="Verdana" w:hAnsi="Verdana"/>
          <w:sz w:val="18"/>
          <w:szCs w:val="18"/>
          <w:lang w:val="es-BO"/>
        </w:rPr>
        <w:t>, la devolución de garantías y emisión del Certificado de Cumplimiento de Contrato.</w:t>
      </w:r>
      <w:bookmarkEnd w:id="144"/>
    </w:p>
    <w:p w14:paraId="3337B41D" w14:textId="77777777" w:rsidR="007E4B5B" w:rsidRPr="00F22E73" w:rsidRDefault="007E4B5B" w:rsidP="003143C7">
      <w:pPr>
        <w:spacing w:line="276" w:lineRule="auto"/>
        <w:ind w:left="432"/>
        <w:jc w:val="both"/>
        <w:rPr>
          <w:rFonts w:ascii="Verdana" w:hAnsi="Verdana"/>
          <w:sz w:val="18"/>
          <w:szCs w:val="16"/>
          <w:lang w:val="es-BO"/>
        </w:rPr>
      </w:pPr>
    </w:p>
    <w:p w14:paraId="7B057D45" w14:textId="77777777" w:rsidR="002E68E7" w:rsidRPr="00F22E73" w:rsidRDefault="002E68E7" w:rsidP="003143C7">
      <w:pPr>
        <w:spacing w:line="276" w:lineRule="auto"/>
        <w:jc w:val="center"/>
        <w:rPr>
          <w:rFonts w:ascii="Verdana" w:hAnsi="Verdana" w:cs="Arial"/>
          <w:b/>
          <w:sz w:val="18"/>
          <w:szCs w:val="18"/>
          <w:lang w:val="es-BO"/>
        </w:rPr>
      </w:pPr>
    </w:p>
    <w:p w14:paraId="1CA3BDE0" w14:textId="77777777" w:rsidR="00047EB2" w:rsidRPr="00F22E73" w:rsidRDefault="00047EB2" w:rsidP="003143C7">
      <w:pPr>
        <w:spacing w:line="276" w:lineRule="auto"/>
        <w:rPr>
          <w:rFonts w:ascii="Verdana" w:hAnsi="Verdana" w:cs="Arial"/>
          <w:b/>
          <w:sz w:val="18"/>
          <w:szCs w:val="18"/>
          <w:lang w:val="es-BO"/>
        </w:rPr>
      </w:pPr>
      <w:r w:rsidRPr="00F22E73">
        <w:rPr>
          <w:rFonts w:ascii="Verdana" w:hAnsi="Verdana" w:cs="Arial"/>
          <w:b/>
          <w:sz w:val="18"/>
          <w:szCs w:val="18"/>
          <w:lang w:val="es-BO"/>
        </w:rPr>
        <w:br w:type="page"/>
      </w:r>
    </w:p>
    <w:p w14:paraId="50B7ECF3"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VII</w:t>
      </w:r>
    </w:p>
    <w:p w14:paraId="3B0A176B" w14:textId="77777777" w:rsidR="003C6A0A" w:rsidRPr="00F22E73" w:rsidRDefault="003C6A0A" w:rsidP="003143C7">
      <w:pPr>
        <w:spacing w:line="276" w:lineRule="auto"/>
        <w:jc w:val="center"/>
        <w:rPr>
          <w:rFonts w:ascii="Verdana" w:hAnsi="Verdana" w:cs="Arial"/>
          <w:b/>
          <w:sz w:val="18"/>
          <w:szCs w:val="16"/>
          <w:lang w:val="es-BO"/>
        </w:rPr>
      </w:pPr>
      <w:r w:rsidRPr="00F22E73">
        <w:rPr>
          <w:rFonts w:ascii="Verdana" w:hAnsi="Verdana" w:cs="Arial"/>
          <w:b/>
          <w:sz w:val="18"/>
          <w:szCs w:val="16"/>
          <w:lang w:val="es-BO"/>
        </w:rPr>
        <w:t>GLOSARIO DE TÉRMINOS</w:t>
      </w:r>
    </w:p>
    <w:p w14:paraId="0D31485A" w14:textId="77777777" w:rsidR="003C6A0A" w:rsidRPr="00F22E73" w:rsidRDefault="003C6A0A" w:rsidP="003143C7">
      <w:pPr>
        <w:spacing w:line="276" w:lineRule="auto"/>
        <w:rPr>
          <w:rFonts w:ascii="Verdana" w:hAnsi="Verdana" w:cs="Arial"/>
          <w:b/>
          <w:sz w:val="18"/>
          <w:szCs w:val="16"/>
          <w:lang w:val="es-BO"/>
        </w:rPr>
      </w:pPr>
    </w:p>
    <w:p w14:paraId="36B16E6D"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Entidad:</w:t>
      </w:r>
      <w:r w:rsidRPr="00F22E73">
        <w:rPr>
          <w:rFonts w:ascii="Verdana" w:hAnsi="Verdana"/>
          <w:sz w:val="18"/>
          <w:szCs w:val="18"/>
          <w:lang w:val="es-BO"/>
        </w:rPr>
        <w:t xml:space="preserve"> Se designa a la persona de derecho público que una vez realizada la convocatoria pública y adjudicad</w:t>
      </w:r>
      <w:r w:rsidR="00D911CE" w:rsidRPr="00F22E73">
        <w:rPr>
          <w:rFonts w:ascii="Verdana" w:hAnsi="Verdana"/>
          <w:sz w:val="18"/>
          <w:szCs w:val="18"/>
          <w:lang w:val="es-BO"/>
        </w:rPr>
        <w:t xml:space="preserve">o </w:t>
      </w:r>
      <w:r w:rsidRPr="00F22E73">
        <w:rPr>
          <w:rFonts w:ascii="Verdana" w:hAnsi="Verdana"/>
          <w:sz w:val="18"/>
          <w:szCs w:val="18"/>
          <w:lang w:val="es-BO"/>
        </w:rPr>
        <w:t>el servicio, se convierte en parte contractual del mismo.</w:t>
      </w:r>
    </w:p>
    <w:p w14:paraId="4FE61B3F" w14:textId="77777777" w:rsidR="003C6A0A" w:rsidRPr="00F22E73" w:rsidRDefault="003C6A0A" w:rsidP="003143C7">
      <w:pPr>
        <w:spacing w:line="276" w:lineRule="auto"/>
        <w:jc w:val="both"/>
        <w:rPr>
          <w:rFonts w:ascii="Verdana" w:hAnsi="Verdana"/>
          <w:sz w:val="18"/>
          <w:szCs w:val="18"/>
          <w:lang w:val="es-BO"/>
        </w:rPr>
      </w:pPr>
    </w:p>
    <w:p w14:paraId="49B01CF3"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Convocante:</w:t>
      </w:r>
      <w:r w:rsidRPr="00F22E73">
        <w:rPr>
          <w:rFonts w:ascii="Verdana" w:hAnsi="Verdana"/>
          <w:sz w:val="18"/>
          <w:szCs w:val="18"/>
          <w:lang w:val="es-BO"/>
        </w:rPr>
        <w:t xml:space="preserve"> Se designa a la persona o institución de derecho público que requiere la prestación de servicio y realiza la convocatoria pública.</w:t>
      </w:r>
    </w:p>
    <w:p w14:paraId="045360AF" w14:textId="77777777" w:rsidR="003C6A0A" w:rsidRPr="00F22E73" w:rsidRDefault="003C6A0A" w:rsidP="003143C7">
      <w:pPr>
        <w:spacing w:line="276" w:lineRule="auto"/>
        <w:jc w:val="both"/>
        <w:rPr>
          <w:rFonts w:ascii="Verdana" w:hAnsi="Verdana"/>
          <w:sz w:val="18"/>
          <w:szCs w:val="18"/>
          <w:lang w:val="es-BO"/>
        </w:rPr>
      </w:pPr>
    </w:p>
    <w:p w14:paraId="0F8F36E7" w14:textId="77777777" w:rsidR="003143C7" w:rsidRPr="00F22E73" w:rsidRDefault="00BF1A33" w:rsidP="003143C7">
      <w:pPr>
        <w:jc w:val="both"/>
        <w:rPr>
          <w:rFonts w:ascii="Verdana" w:hAnsi="Verdana"/>
          <w:sz w:val="18"/>
          <w:szCs w:val="18"/>
          <w:lang w:val="es-BO"/>
        </w:rPr>
      </w:pPr>
      <w:r w:rsidRPr="00F22E73">
        <w:rPr>
          <w:rFonts w:ascii="Verdana" w:hAnsi="Verdana"/>
          <w:b/>
          <w:sz w:val="18"/>
          <w:szCs w:val="18"/>
          <w:lang w:val="es-BO"/>
        </w:rPr>
        <w:t xml:space="preserve">Desistimiento: </w:t>
      </w:r>
      <w:r w:rsidR="003143C7" w:rsidRPr="00F22E73">
        <w:rPr>
          <w:rFonts w:ascii="Verdana" w:hAnsi="Verdana"/>
          <w:sz w:val="18"/>
          <w:szCs w:val="18"/>
          <w:lang w:val="es-BO"/>
        </w:rPr>
        <w:t>Renuncia expresa o tácita por voluntad del proponente adjudicado, de formalizar la contratación, que no es consecuencia de causa de fuerza mayor y/o caso fortuito.</w:t>
      </w:r>
    </w:p>
    <w:p w14:paraId="44B7526B" w14:textId="77777777" w:rsidR="00BF1A33" w:rsidRPr="00F22E73" w:rsidRDefault="00BF1A33" w:rsidP="003143C7">
      <w:pPr>
        <w:spacing w:line="276" w:lineRule="auto"/>
        <w:jc w:val="both"/>
        <w:rPr>
          <w:rFonts w:ascii="Verdana" w:hAnsi="Verdana"/>
          <w:b/>
          <w:sz w:val="18"/>
          <w:szCs w:val="18"/>
          <w:lang w:val="es-BO"/>
        </w:rPr>
      </w:pPr>
    </w:p>
    <w:p w14:paraId="47E19B2D" w14:textId="77777777" w:rsidR="003C6A0A" w:rsidRPr="00F22E73" w:rsidRDefault="00895873" w:rsidP="003143C7">
      <w:pPr>
        <w:spacing w:line="276" w:lineRule="auto"/>
        <w:jc w:val="both"/>
        <w:rPr>
          <w:rFonts w:ascii="Verdana" w:hAnsi="Verdana"/>
          <w:sz w:val="18"/>
          <w:szCs w:val="18"/>
          <w:lang w:val="es-BO"/>
        </w:rPr>
      </w:pPr>
      <w:r w:rsidRPr="00F22E73">
        <w:rPr>
          <w:rFonts w:ascii="Verdana" w:hAnsi="Verdana"/>
          <w:b/>
          <w:sz w:val="18"/>
          <w:szCs w:val="18"/>
          <w:lang w:val="es-BO"/>
        </w:rPr>
        <w:t>Entidad Aseguradora</w:t>
      </w:r>
      <w:r w:rsidR="003C6A0A" w:rsidRPr="00F22E73">
        <w:rPr>
          <w:rFonts w:ascii="Verdana" w:hAnsi="Verdana"/>
          <w:b/>
          <w:sz w:val="18"/>
          <w:szCs w:val="18"/>
          <w:lang w:val="es-BO"/>
        </w:rPr>
        <w:t>:</w:t>
      </w:r>
      <w:r w:rsidR="003C6A0A" w:rsidRPr="00F22E73">
        <w:rPr>
          <w:rFonts w:ascii="Verdana" w:hAnsi="Verdana"/>
          <w:sz w:val="18"/>
          <w:szCs w:val="18"/>
          <w:lang w:val="es-BO"/>
        </w:rPr>
        <w:t xml:space="preserve"> Es la Sociedad Anónima de giro exclusivo en la administración de seguros, autorizada por la </w:t>
      </w:r>
      <w:r w:rsidR="00776C41" w:rsidRPr="00F22E73">
        <w:rPr>
          <w:rFonts w:ascii="Verdana" w:hAnsi="Verdana"/>
          <w:sz w:val="18"/>
          <w:szCs w:val="18"/>
          <w:lang w:val="es-BO"/>
        </w:rPr>
        <w:t>APS</w:t>
      </w:r>
      <w:r w:rsidR="003C6A0A" w:rsidRPr="00F22E73">
        <w:rPr>
          <w:rFonts w:ascii="Verdana" w:hAnsi="Verdana"/>
          <w:sz w:val="18"/>
          <w:szCs w:val="18"/>
          <w:lang w:val="es-BO"/>
        </w:rPr>
        <w:t xml:space="preserve">. Comprende las </w:t>
      </w:r>
      <w:r w:rsidR="00631B38" w:rsidRPr="00F22E73">
        <w:rPr>
          <w:rFonts w:ascii="Verdana" w:hAnsi="Verdana"/>
          <w:sz w:val="18"/>
          <w:szCs w:val="18"/>
          <w:lang w:val="es-BO"/>
        </w:rPr>
        <w:t>entidades aseguradoras directas</w:t>
      </w:r>
      <w:r w:rsidR="003C6A0A" w:rsidRPr="00F22E73">
        <w:rPr>
          <w:rFonts w:ascii="Verdana" w:hAnsi="Verdana"/>
          <w:sz w:val="18"/>
          <w:szCs w:val="18"/>
          <w:lang w:val="es-BO"/>
        </w:rPr>
        <w:t xml:space="preserve"> y las entidades de prepago.</w:t>
      </w:r>
    </w:p>
    <w:p w14:paraId="350AF20D" w14:textId="77777777" w:rsidR="003C6A0A" w:rsidRPr="00F22E73" w:rsidRDefault="003C6A0A" w:rsidP="003143C7">
      <w:pPr>
        <w:spacing w:line="276" w:lineRule="auto"/>
        <w:jc w:val="both"/>
        <w:rPr>
          <w:rFonts w:ascii="Verdana" w:hAnsi="Verdana"/>
          <w:sz w:val="18"/>
          <w:szCs w:val="18"/>
          <w:lang w:val="es-BO"/>
        </w:rPr>
      </w:pPr>
    </w:p>
    <w:p w14:paraId="7FF4BB5A"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Seguro:</w:t>
      </w:r>
      <w:r w:rsidRPr="00F22E73">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14:paraId="6AC47BB5" w14:textId="77777777" w:rsidR="003C6A0A" w:rsidRPr="00F22E73" w:rsidRDefault="003C6A0A" w:rsidP="003143C7">
      <w:pPr>
        <w:spacing w:line="276" w:lineRule="auto"/>
        <w:jc w:val="both"/>
        <w:rPr>
          <w:rFonts w:ascii="Verdana" w:hAnsi="Verdana"/>
          <w:sz w:val="18"/>
          <w:szCs w:val="18"/>
          <w:lang w:val="es-BO"/>
        </w:rPr>
      </w:pPr>
    </w:p>
    <w:p w14:paraId="0ECAAD1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Riesgo:</w:t>
      </w:r>
      <w:r w:rsidR="00631B38" w:rsidRPr="00F22E73">
        <w:rPr>
          <w:rFonts w:ascii="Verdana" w:hAnsi="Verdana"/>
          <w:sz w:val="18"/>
          <w:szCs w:val="18"/>
          <w:lang w:val="es-BO"/>
        </w:rPr>
        <w:t xml:space="preserve"> E</w:t>
      </w:r>
      <w:r w:rsidRPr="00F22E73">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14:paraId="105F1936" w14:textId="77777777" w:rsidR="003C6A0A" w:rsidRPr="00F22E73" w:rsidRDefault="003C6A0A" w:rsidP="003143C7">
      <w:pPr>
        <w:spacing w:line="276" w:lineRule="auto"/>
        <w:jc w:val="both"/>
        <w:rPr>
          <w:rFonts w:ascii="Verdana" w:hAnsi="Verdana"/>
          <w:sz w:val="18"/>
          <w:szCs w:val="18"/>
          <w:lang w:val="es-BO"/>
        </w:rPr>
      </w:pPr>
    </w:p>
    <w:p w14:paraId="2B56D58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Siniestro:</w:t>
      </w:r>
      <w:r w:rsidRPr="00F22E73">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14:paraId="3D4A7CA0" w14:textId="77777777" w:rsidR="003C6A0A" w:rsidRPr="00F22E73" w:rsidRDefault="003C6A0A" w:rsidP="003143C7">
      <w:pPr>
        <w:spacing w:line="276" w:lineRule="auto"/>
        <w:jc w:val="both"/>
        <w:rPr>
          <w:rFonts w:ascii="Verdana" w:hAnsi="Verdana"/>
          <w:sz w:val="18"/>
          <w:szCs w:val="18"/>
          <w:lang w:val="es-BO"/>
        </w:rPr>
      </w:pPr>
    </w:p>
    <w:p w14:paraId="6D9BE522"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Póliza de Seguro:</w:t>
      </w:r>
      <w:r w:rsidRPr="00F22E73">
        <w:rPr>
          <w:rFonts w:ascii="Verdana" w:hAnsi="Verdana"/>
          <w:sz w:val="18"/>
          <w:szCs w:val="18"/>
          <w:lang w:val="es-BO"/>
        </w:rPr>
        <w:t xml:space="preserve"> Documento que instrumenta el contrato de seguro, en el que se establecen las normas </w:t>
      </w:r>
      <w:proofErr w:type="gramStart"/>
      <w:r w:rsidRPr="00F22E73">
        <w:rPr>
          <w:rFonts w:ascii="Verdana" w:hAnsi="Verdana"/>
          <w:sz w:val="18"/>
          <w:szCs w:val="18"/>
          <w:lang w:val="es-BO"/>
        </w:rPr>
        <w:t>que</w:t>
      </w:r>
      <w:proofErr w:type="gramEnd"/>
      <w:r w:rsidRPr="00F22E73">
        <w:rPr>
          <w:rFonts w:ascii="Verdana" w:hAnsi="Verdana"/>
          <w:sz w:val="18"/>
          <w:szCs w:val="18"/>
          <w:lang w:val="es-BO"/>
        </w:rPr>
        <w:t xml:space="preserve"> de manera general y particular, regulan las relaciones contractuales entre el asegurado y asegurador, de acuerdo a lo determinado en el Código de Comercio.</w:t>
      </w:r>
    </w:p>
    <w:p w14:paraId="10B22F7B" w14:textId="77777777" w:rsidR="003C6A0A" w:rsidRPr="00F22E73" w:rsidRDefault="003C6A0A" w:rsidP="003143C7">
      <w:pPr>
        <w:spacing w:line="276" w:lineRule="auto"/>
        <w:jc w:val="both"/>
        <w:rPr>
          <w:rFonts w:ascii="Verdana" w:hAnsi="Verdana"/>
          <w:sz w:val="18"/>
          <w:szCs w:val="18"/>
          <w:lang w:val="es-BO"/>
        </w:rPr>
      </w:pPr>
    </w:p>
    <w:p w14:paraId="1ED44B57"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Tomador:</w:t>
      </w:r>
      <w:r w:rsidRPr="00F22E73">
        <w:rPr>
          <w:rFonts w:ascii="Verdana" w:hAnsi="Verdana"/>
          <w:sz w:val="18"/>
          <w:szCs w:val="18"/>
          <w:lang w:val="es-BO"/>
        </w:rPr>
        <w:t xml:space="preserve"> Tomador del seguro es la persona que, por cuenta y a nombre de un tercero, contrata con el asegurador la cobertura de los riesgos</w:t>
      </w:r>
      <w:r w:rsidR="00631B38" w:rsidRPr="00F22E73">
        <w:rPr>
          <w:rFonts w:ascii="Verdana" w:hAnsi="Verdana"/>
          <w:sz w:val="18"/>
          <w:szCs w:val="18"/>
          <w:lang w:val="es-BO"/>
        </w:rPr>
        <w:t>.</w:t>
      </w:r>
    </w:p>
    <w:p w14:paraId="515B1149" w14:textId="77777777" w:rsidR="003C6A0A" w:rsidRPr="00F22E73" w:rsidRDefault="003C6A0A" w:rsidP="003143C7">
      <w:pPr>
        <w:spacing w:line="276" w:lineRule="auto"/>
        <w:jc w:val="both"/>
        <w:rPr>
          <w:rFonts w:ascii="Verdana" w:hAnsi="Verdana"/>
          <w:sz w:val="18"/>
          <w:szCs w:val="18"/>
          <w:lang w:val="es-BO"/>
        </w:rPr>
      </w:pPr>
    </w:p>
    <w:p w14:paraId="2DB2FEB4"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por Ramos: </w:t>
      </w:r>
      <w:r w:rsidRPr="00F22E73">
        <w:rPr>
          <w:rFonts w:ascii="Verdana" w:hAnsi="Verdana"/>
          <w:sz w:val="18"/>
          <w:szCs w:val="18"/>
          <w:lang w:val="es-BO"/>
        </w:rPr>
        <w:t>Las propuestas no necesariamente deben ser presentadas completas por el total de los ramos, pudiendo presentarse propuestas parciales por ramos.</w:t>
      </w:r>
    </w:p>
    <w:p w14:paraId="46E2096B" w14:textId="77777777" w:rsidR="003C6A0A" w:rsidRPr="00F22E73" w:rsidRDefault="003C6A0A" w:rsidP="003143C7">
      <w:pPr>
        <w:spacing w:line="276" w:lineRule="auto"/>
        <w:ind w:left="992"/>
        <w:jc w:val="both"/>
        <w:rPr>
          <w:rFonts w:ascii="Verdana" w:hAnsi="Verdana"/>
          <w:b/>
          <w:sz w:val="18"/>
          <w:szCs w:val="18"/>
          <w:lang w:val="es-BO"/>
        </w:rPr>
      </w:pPr>
    </w:p>
    <w:p w14:paraId="68903964" w14:textId="77777777" w:rsidR="00393837"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Total: </w:t>
      </w:r>
      <w:r w:rsidRPr="00F22E73">
        <w:rPr>
          <w:rFonts w:ascii="Verdana" w:hAnsi="Verdana"/>
          <w:sz w:val="18"/>
          <w:szCs w:val="18"/>
          <w:lang w:val="es-BO"/>
        </w:rPr>
        <w:t>Las propuestas necesariamente deben ser completas por el total de los ramos solicitado; si se</w:t>
      </w:r>
      <w:r w:rsidR="00631B38" w:rsidRPr="00F22E73">
        <w:rPr>
          <w:rFonts w:ascii="Verdana" w:hAnsi="Verdana"/>
          <w:sz w:val="18"/>
          <w:szCs w:val="18"/>
          <w:lang w:val="es-BO"/>
        </w:rPr>
        <w:t xml:space="preserve"> reciben propuestas parciales, e</w:t>
      </w:r>
      <w:r w:rsidRPr="00F22E73">
        <w:rPr>
          <w:rFonts w:ascii="Verdana" w:hAnsi="Verdana"/>
          <w:sz w:val="18"/>
          <w:szCs w:val="18"/>
          <w:lang w:val="es-BO"/>
        </w:rPr>
        <w:t>stas no serán consideradas.</w:t>
      </w:r>
    </w:p>
    <w:p w14:paraId="7FF6A444" w14:textId="77777777" w:rsidR="00631B38" w:rsidRPr="00F22E73" w:rsidRDefault="00631B38" w:rsidP="003143C7">
      <w:pPr>
        <w:spacing w:line="276" w:lineRule="auto"/>
        <w:jc w:val="both"/>
        <w:rPr>
          <w:rFonts w:ascii="Verdana" w:hAnsi="Verdana"/>
          <w:sz w:val="18"/>
          <w:szCs w:val="18"/>
          <w:lang w:val="es-BO"/>
        </w:rPr>
      </w:pPr>
    </w:p>
    <w:p w14:paraId="3408B6F8" w14:textId="77777777" w:rsidR="00F420A2" w:rsidRPr="00F22E73" w:rsidRDefault="00F420A2" w:rsidP="003143C7">
      <w:pPr>
        <w:spacing w:line="276" w:lineRule="auto"/>
        <w:jc w:val="both"/>
        <w:rPr>
          <w:rFonts w:ascii="Verdana" w:hAnsi="Verdana"/>
          <w:sz w:val="18"/>
          <w:szCs w:val="18"/>
          <w:lang w:val="es-BO"/>
        </w:rPr>
      </w:pPr>
    </w:p>
    <w:p w14:paraId="4D602215" w14:textId="77777777" w:rsidR="00CE2E2A" w:rsidRPr="00F22E73" w:rsidRDefault="00CE2E2A" w:rsidP="003143C7">
      <w:pPr>
        <w:spacing w:line="276" w:lineRule="auto"/>
        <w:jc w:val="both"/>
        <w:rPr>
          <w:rFonts w:ascii="Verdana" w:hAnsi="Verdana"/>
          <w:sz w:val="18"/>
          <w:szCs w:val="18"/>
          <w:lang w:val="es-BO"/>
        </w:rPr>
      </w:pPr>
    </w:p>
    <w:p w14:paraId="683A784E" w14:textId="77777777" w:rsidR="003C6A0A" w:rsidRPr="00F22E73" w:rsidRDefault="003C6A0A" w:rsidP="003143C7">
      <w:pPr>
        <w:spacing w:line="276" w:lineRule="auto"/>
        <w:jc w:val="both"/>
        <w:rPr>
          <w:rFonts w:ascii="Verdana" w:hAnsi="Verdana" w:cs="Arial"/>
          <w:sz w:val="18"/>
          <w:szCs w:val="18"/>
          <w:lang w:val="es-BO"/>
        </w:rPr>
      </w:pPr>
    </w:p>
    <w:p w14:paraId="26263DC0" w14:textId="77777777" w:rsidR="003C6A0A" w:rsidRPr="00F22E73" w:rsidRDefault="003C6A0A" w:rsidP="003143C7">
      <w:pPr>
        <w:spacing w:line="276" w:lineRule="auto"/>
        <w:jc w:val="both"/>
        <w:rPr>
          <w:rFonts w:ascii="Verdana" w:hAnsi="Verdana" w:cs="Arial"/>
          <w:sz w:val="18"/>
          <w:szCs w:val="18"/>
          <w:lang w:val="es-BO"/>
        </w:rPr>
      </w:pPr>
    </w:p>
    <w:p w14:paraId="241BBA6E" w14:textId="77777777" w:rsidR="00CD7401" w:rsidRPr="00F22E73" w:rsidRDefault="00CD7401" w:rsidP="003143C7">
      <w:pPr>
        <w:spacing w:line="276" w:lineRule="auto"/>
        <w:jc w:val="center"/>
        <w:rPr>
          <w:rFonts w:ascii="Verdana" w:hAnsi="Verdana"/>
          <w:b/>
          <w:sz w:val="18"/>
          <w:lang w:val="es-BO"/>
        </w:rPr>
      </w:pPr>
    </w:p>
    <w:p w14:paraId="56CBD2F8" w14:textId="77777777" w:rsidR="002E68E7" w:rsidRPr="00F22E73" w:rsidRDefault="002E68E7" w:rsidP="003143C7">
      <w:pPr>
        <w:spacing w:line="276" w:lineRule="auto"/>
        <w:jc w:val="center"/>
        <w:rPr>
          <w:rFonts w:ascii="Verdana" w:hAnsi="Verdana"/>
          <w:b/>
          <w:sz w:val="18"/>
          <w:lang w:val="es-BO"/>
        </w:rPr>
      </w:pPr>
    </w:p>
    <w:p w14:paraId="64695918" w14:textId="77777777" w:rsidR="002E68E7" w:rsidRPr="00F22E73" w:rsidRDefault="002E68E7" w:rsidP="003143C7">
      <w:pPr>
        <w:spacing w:line="276" w:lineRule="auto"/>
        <w:jc w:val="center"/>
        <w:rPr>
          <w:rFonts w:ascii="Verdana" w:hAnsi="Verdana"/>
          <w:b/>
          <w:sz w:val="18"/>
          <w:lang w:val="es-BO"/>
        </w:rPr>
      </w:pPr>
    </w:p>
    <w:p w14:paraId="388BE83A" w14:textId="77777777" w:rsidR="002E68E7" w:rsidRPr="00F22E73" w:rsidRDefault="002E68E7" w:rsidP="003143C7">
      <w:pPr>
        <w:spacing w:line="276" w:lineRule="auto"/>
        <w:jc w:val="center"/>
        <w:rPr>
          <w:rFonts w:ascii="Verdana" w:hAnsi="Verdana"/>
          <w:b/>
          <w:sz w:val="18"/>
          <w:lang w:val="es-BO"/>
        </w:rPr>
      </w:pPr>
    </w:p>
    <w:p w14:paraId="6A58D23C" w14:textId="77777777" w:rsidR="002E68E7" w:rsidRPr="00F22E73" w:rsidRDefault="002E68E7" w:rsidP="003143C7">
      <w:pPr>
        <w:spacing w:line="276" w:lineRule="auto"/>
        <w:jc w:val="center"/>
        <w:rPr>
          <w:rFonts w:ascii="Verdana" w:hAnsi="Verdana"/>
          <w:b/>
          <w:sz w:val="18"/>
          <w:lang w:val="es-BO"/>
        </w:rPr>
      </w:pPr>
    </w:p>
    <w:p w14:paraId="6C86277A" w14:textId="77777777" w:rsidR="002E68E7" w:rsidRPr="00F22E73" w:rsidRDefault="002E68E7" w:rsidP="003143C7">
      <w:pPr>
        <w:spacing w:line="276" w:lineRule="auto"/>
        <w:jc w:val="center"/>
        <w:rPr>
          <w:rFonts w:ascii="Verdana" w:hAnsi="Verdana"/>
          <w:b/>
          <w:sz w:val="18"/>
          <w:lang w:val="es-BO"/>
        </w:rPr>
      </w:pPr>
    </w:p>
    <w:p w14:paraId="71A571CC" w14:textId="3C89E62E" w:rsidR="002E68E7" w:rsidRDefault="002E68E7" w:rsidP="003143C7">
      <w:pPr>
        <w:spacing w:line="276" w:lineRule="auto"/>
        <w:jc w:val="center"/>
        <w:rPr>
          <w:rFonts w:ascii="Verdana" w:hAnsi="Verdana"/>
          <w:b/>
          <w:sz w:val="18"/>
          <w:lang w:val="es-BO"/>
        </w:rPr>
      </w:pPr>
    </w:p>
    <w:p w14:paraId="115059D1" w14:textId="77777777" w:rsidR="00DC75CB" w:rsidRPr="00F22E73" w:rsidRDefault="00DC75CB" w:rsidP="003143C7">
      <w:pPr>
        <w:spacing w:line="276" w:lineRule="auto"/>
        <w:jc w:val="center"/>
        <w:rPr>
          <w:rFonts w:ascii="Verdana" w:hAnsi="Verdana"/>
          <w:b/>
          <w:sz w:val="18"/>
          <w:lang w:val="es-BO"/>
        </w:rPr>
      </w:pPr>
    </w:p>
    <w:p w14:paraId="730B9053" w14:textId="77777777" w:rsidR="002E68E7" w:rsidRPr="00F22E73" w:rsidRDefault="002E68E7" w:rsidP="003143C7">
      <w:pPr>
        <w:spacing w:line="276" w:lineRule="auto"/>
        <w:jc w:val="center"/>
        <w:rPr>
          <w:rFonts w:ascii="Verdana" w:hAnsi="Verdana"/>
          <w:b/>
          <w:sz w:val="18"/>
          <w:lang w:val="es-BO"/>
        </w:rPr>
      </w:pPr>
    </w:p>
    <w:p w14:paraId="1DACABAD" w14:textId="77777777" w:rsidR="002E68E7" w:rsidRPr="00F22E73" w:rsidRDefault="002E68E7" w:rsidP="003143C7">
      <w:pPr>
        <w:spacing w:line="276" w:lineRule="auto"/>
        <w:jc w:val="center"/>
        <w:rPr>
          <w:rFonts w:ascii="Verdana" w:hAnsi="Verdana"/>
          <w:b/>
          <w:sz w:val="18"/>
          <w:lang w:val="es-BO"/>
        </w:rPr>
      </w:pPr>
    </w:p>
    <w:p w14:paraId="04C79272" w14:textId="4C1E032B" w:rsidR="00645464" w:rsidRPr="00F22E73" w:rsidRDefault="00CD7401" w:rsidP="003143C7">
      <w:pPr>
        <w:spacing w:line="276" w:lineRule="auto"/>
        <w:jc w:val="center"/>
        <w:rPr>
          <w:rFonts w:ascii="Verdana" w:hAnsi="Verdana"/>
          <w:b/>
          <w:sz w:val="18"/>
          <w:lang w:val="es-BO"/>
        </w:rPr>
      </w:pPr>
      <w:r w:rsidRPr="00F22E73">
        <w:rPr>
          <w:rFonts w:ascii="Verdana" w:hAnsi="Verdana"/>
          <w:b/>
          <w:sz w:val="18"/>
          <w:lang w:val="es-BO"/>
        </w:rPr>
        <w:lastRenderedPageBreak/>
        <w:t>P</w:t>
      </w:r>
      <w:r w:rsidR="00645464" w:rsidRPr="00F22E73">
        <w:rPr>
          <w:rFonts w:ascii="Verdana" w:hAnsi="Verdana"/>
          <w:b/>
          <w:sz w:val="18"/>
          <w:lang w:val="es-BO"/>
        </w:rPr>
        <w:t>ARTE II</w:t>
      </w:r>
    </w:p>
    <w:p w14:paraId="7749D97B" w14:textId="77777777" w:rsidR="00645464" w:rsidRPr="00F22E73" w:rsidRDefault="00645464" w:rsidP="003143C7">
      <w:pPr>
        <w:spacing w:line="276" w:lineRule="auto"/>
        <w:jc w:val="center"/>
        <w:rPr>
          <w:rFonts w:ascii="Verdana" w:hAnsi="Verdana"/>
          <w:b/>
          <w:sz w:val="18"/>
          <w:lang w:val="es-BO"/>
        </w:rPr>
      </w:pPr>
      <w:r w:rsidRPr="00F22E73">
        <w:rPr>
          <w:rFonts w:ascii="Verdana" w:hAnsi="Verdana"/>
          <w:b/>
          <w:sz w:val="18"/>
          <w:lang w:val="es-BO"/>
        </w:rPr>
        <w:t>INFORMACIÓN TÉCNICA DE LA CONTRATACIÓN</w:t>
      </w:r>
    </w:p>
    <w:p w14:paraId="67293B1E" w14:textId="77777777" w:rsidR="00645464" w:rsidRPr="003C0DD8" w:rsidRDefault="00645464" w:rsidP="003143C7">
      <w:pPr>
        <w:spacing w:line="276" w:lineRule="auto"/>
        <w:rPr>
          <w:lang w:val="es-BO"/>
        </w:rPr>
      </w:pPr>
    </w:p>
    <w:p w14:paraId="33CDDC6B"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bookmarkStart w:id="145" w:name="_Toc517857098"/>
      <w:r w:rsidRPr="003C0DD8">
        <w:rPr>
          <w:rFonts w:ascii="Verdana" w:hAnsi="Verdana"/>
          <w:sz w:val="18"/>
          <w:szCs w:val="18"/>
          <w:lang w:val="es-BO"/>
        </w:rPr>
        <w:t>DATOS GENERALES DEL PROCESO DE CONTRATACIÓN</w:t>
      </w:r>
      <w:bookmarkEnd w:id="145"/>
    </w:p>
    <w:p w14:paraId="7B8DCBA2" w14:textId="77777777" w:rsidR="0063372B" w:rsidRPr="003C0DD8" w:rsidRDefault="0063372B" w:rsidP="003143C7">
      <w:pPr>
        <w:pStyle w:val="Ttulo"/>
        <w:spacing w:before="0" w:after="0" w:line="276" w:lineRule="auto"/>
        <w:ind w:left="432"/>
        <w:jc w:val="left"/>
        <w:rPr>
          <w:rFonts w:ascii="Verdana" w:hAnsi="Verdana"/>
          <w:sz w:val="18"/>
          <w:szCs w:val="18"/>
          <w:lang w:val="es-BO"/>
        </w:rPr>
      </w:pPr>
    </w:p>
    <w:tbl>
      <w:tblPr>
        <w:tblStyle w:val="Tablaconcuadrcula"/>
        <w:tblW w:w="99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
        <w:gridCol w:w="234"/>
        <w:gridCol w:w="236"/>
        <w:gridCol w:w="235"/>
        <w:gridCol w:w="51"/>
        <w:gridCol w:w="184"/>
        <w:gridCol w:w="241"/>
        <w:gridCol w:w="240"/>
        <w:gridCol w:w="294"/>
        <w:gridCol w:w="294"/>
        <w:gridCol w:w="262"/>
        <w:gridCol w:w="6"/>
        <w:gridCol w:w="294"/>
        <w:gridCol w:w="294"/>
        <w:gridCol w:w="294"/>
        <w:gridCol w:w="294"/>
        <w:gridCol w:w="266"/>
        <w:gridCol w:w="294"/>
        <w:gridCol w:w="294"/>
        <w:gridCol w:w="265"/>
        <w:gridCol w:w="294"/>
        <w:gridCol w:w="294"/>
        <w:gridCol w:w="294"/>
        <w:gridCol w:w="294"/>
        <w:gridCol w:w="294"/>
        <w:gridCol w:w="294"/>
        <w:gridCol w:w="171"/>
        <w:gridCol w:w="123"/>
        <w:gridCol w:w="169"/>
        <w:gridCol w:w="96"/>
        <w:gridCol w:w="177"/>
        <w:gridCol w:w="117"/>
        <w:gridCol w:w="169"/>
        <w:gridCol w:w="96"/>
        <w:gridCol w:w="177"/>
        <w:gridCol w:w="117"/>
        <w:gridCol w:w="153"/>
        <w:gridCol w:w="89"/>
        <w:gridCol w:w="151"/>
        <w:gridCol w:w="262"/>
        <w:gridCol w:w="261"/>
        <w:gridCol w:w="98"/>
        <w:gridCol w:w="138"/>
        <w:gridCol w:w="310"/>
        <w:gridCol w:w="233"/>
        <w:gridCol w:w="242"/>
      </w:tblGrid>
      <w:tr w:rsidR="0063372B" w:rsidRPr="00827926" w14:paraId="284B4255" w14:textId="77777777" w:rsidTr="00EF734A">
        <w:trPr>
          <w:trHeight w:val="284"/>
          <w:jc w:val="center"/>
        </w:trPr>
        <w:tc>
          <w:tcPr>
            <w:tcW w:w="9919" w:type="dxa"/>
            <w:gridSpan w:val="4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9CA1318"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DEL PROCESOS DE CONTRATACIÓN</w:t>
            </w:r>
          </w:p>
        </w:tc>
      </w:tr>
      <w:tr w:rsidR="0063372B" w:rsidRPr="00827926" w14:paraId="2D89370C" w14:textId="77777777" w:rsidTr="00EF734A">
        <w:trPr>
          <w:jc w:val="center"/>
        </w:trPr>
        <w:tc>
          <w:tcPr>
            <w:tcW w:w="9919" w:type="dxa"/>
            <w:gridSpan w:val="46"/>
            <w:tcBorders>
              <w:left w:val="single" w:sz="12" w:space="0" w:color="244061" w:themeColor="accent1" w:themeShade="80"/>
              <w:right w:val="single" w:sz="12" w:space="0" w:color="244061" w:themeColor="accent1" w:themeShade="80"/>
            </w:tcBorders>
            <w:shd w:val="clear" w:color="auto" w:fill="auto"/>
            <w:vAlign w:val="center"/>
          </w:tcPr>
          <w:p w14:paraId="6A3C7CB6" w14:textId="77777777" w:rsidR="0063372B" w:rsidRPr="00AF1FE3" w:rsidRDefault="0063372B" w:rsidP="003143C7">
            <w:pPr>
              <w:spacing w:line="276" w:lineRule="auto"/>
              <w:rPr>
                <w:rFonts w:ascii="Arial" w:hAnsi="Arial" w:cs="Arial"/>
                <w:b/>
                <w:sz w:val="14"/>
                <w:szCs w:val="2"/>
                <w:lang w:val="es-BO"/>
              </w:rPr>
            </w:pPr>
          </w:p>
        </w:tc>
      </w:tr>
      <w:tr w:rsidR="00E870B0" w:rsidRPr="00827926" w14:paraId="3E045AD7" w14:textId="77777777" w:rsidTr="00E870B0">
        <w:trPr>
          <w:jc w:val="center"/>
        </w:trPr>
        <w:tc>
          <w:tcPr>
            <w:tcW w:w="1743" w:type="dxa"/>
            <w:gridSpan w:val="8"/>
            <w:tcBorders>
              <w:left w:val="single" w:sz="12" w:space="0" w:color="244061" w:themeColor="accent1" w:themeShade="80"/>
              <w:right w:val="single" w:sz="4" w:space="0" w:color="auto"/>
            </w:tcBorders>
            <w:vAlign w:val="center"/>
          </w:tcPr>
          <w:p w14:paraId="0411948A" w14:textId="77777777" w:rsidR="00A11BD4" w:rsidRPr="00AF1FE3" w:rsidRDefault="00A11BD4" w:rsidP="003143C7">
            <w:pPr>
              <w:spacing w:line="276" w:lineRule="auto"/>
              <w:jc w:val="right"/>
              <w:rPr>
                <w:rFonts w:ascii="Arial" w:hAnsi="Arial" w:cs="Arial"/>
                <w:sz w:val="14"/>
                <w:szCs w:val="16"/>
                <w:lang w:val="es-BO"/>
              </w:rPr>
            </w:pPr>
            <w:r w:rsidRPr="00AF1FE3">
              <w:rPr>
                <w:rFonts w:ascii="Arial" w:hAnsi="Arial" w:cs="Arial"/>
                <w:sz w:val="14"/>
                <w:szCs w:val="16"/>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C290E" w14:textId="34A952BD"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FDD66" w14:textId="3C46F3B8" w:rsidR="00A11BD4" w:rsidRPr="00AF1FE3" w:rsidRDefault="00E870B0" w:rsidP="00141CF6">
            <w:pPr>
              <w:spacing w:line="276" w:lineRule="auto"/>
              <w:jc w:val="center"/>
              <w:rPr>
                <w:rFonts w:ascii="Arial" w:hAnsi="Arial" w:cs="Arial"/>
                <w:sz w:val="14"/>
                <w:szCs w:val="16"/>
                <w:lang w:val="es-BO"/>
              </w:rPr>
            </w:pPr>
            <w:r>
              <w:rPr>
                <w:rFonts w:ascii="Arial" w:hAnsi="Arial" w:cs="Arial"/>
                <w:sz w:val="14"/>
                <w:szCs w:val="16"/>
                <w:lang w:val="es-BO"/>
              </w:rPr>
              <w:t>3</w:t>
            </w:r>
          </w:p>
        </w:tc>
        <w:tc>
          <w:tcPr>
            <w:tcW w:w="272" w:type="dxa"/>
            <w:gridSpan w:val="2"/>
            <w:tcBorders>
              <w:left w:val="single" w:sz="4" w:space="0" w:color="auto"/>
              <w:right w:val="single" w:sz="4" w:space="0" w:color="auto"/>
            </w:tcBorders>
            <w:vAlign w:val="center"/>
          </w:tcPr>
          <w:p w14:paraId="441D4754"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640FA" w14:textId="11EC79BE"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79109" w14:textId="202E50F8"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3D46C" w14:textId="7B337317"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B8F805" w14:textId="3C8A838A"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70" w:type="dxa"/>
            <w:tcBorders>
              <w:left w:val="single" w:sz="4" w:space="0" w:color="auto"/>
              <w:right w:val="single" w:sz="4" w:space="0" w:color="auto"/>
            </w:tcBorders>
            <w:vAlign w:val="center"/>
          </w:tcPr>
          <w:p w14:paraId="740FA7E9"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99C85" w14:textId="31F5FC16"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64BFE" w14:textId="0BC1D497"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0</w:t>
            </w:r>
          </w:p>
        </w:tc>
        <w:tc>
          <w:tcPr>
            <w:tcW w:w="267" w:type="dxa"/>
            <w:tcBorders>
              <w:left w:val="single" w:sz="4" w:space="0" w:color="auto"/>
              <w:right w:val="single" w:sz="4" w:space="0" w:color="auto"/>
            </w:tcBorders>
            <w:vAlign w:val="center"/>
          </w:tcPr>
          <w:p w14:paraId="7DFE3985" w14:textId="77777777" w:rsidR="00A11BD4" w:rsidRPr="006A0D6F" w:rsidRDefault="00A11BD4" w:rsidP="00141CF6">
            <w:pPr>
              <w:spacing w:line="276" w:lineRule="auto"/>
              <w:jc w:val="center"/>
              <w:rPr>
                <w:rFonts w:ascii="Arial" w:hAnsi="Arial" w:cs="Arial"/>
                <w:sz w:val="14"/>
                <w:szCs w:val="16"/>
                <w:lang w:val="es-BO"/>
              </w:rPr>
            </w:pPr>
            <w:r w:rsidRPr="006A0D6F">
              <w:rPr>
                <w:rFonts w:ascii="Arial" w:hAnsi="Arial" w:cs="Arial"/>
                <w:sz w:val="14"/>
                <w:szCs w:val="16"/>
                <w:lang w:val="es-BO"/>
              </w:rPr>
              <w:t>-</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192E3" w14:textId="4DFCF125" w:rsidR="00A11BD4" w:rsidRPr="006A0D6F" w:rsidRDefault="006A0D6F" w:rsidP="00141CF6">
            <w:pPr>
              <w:spacing w:line="276" w:lineRule="auto"/>
              <w:jc w:val="center"/>
              <w:rPr>
                <w:rFonts w:ascii="Arial" w:hAnsi="Arial" w:cs="Arial"/>
                <w:sz w:val="14"/>
                <w:szCs w:val="16"/>
                <w:lang w:val="es-BO"/>
              </w:rPr>
            </w:pPr>
            <w:r w:rsidRPr="006A0D6F">
              <w:rPr>
                <w:rFonts w:ascii="Arial" w:hAnsi="Arial" w:cs="Arial"/>
                <w:sz w:val="14"/>
                <w:szCs w:val="16"/>
                <w:lang w:val="es-BO"/>
              </w:rPr>
              <w:t>1</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CD3C5" w14:textId="7C33A3F1" w:rsidR="00A11BD4" w:rsidRPr="006A0D6F" w:rsidRDefault="00E870B0" w:rsidP="00141CF6">
            <w:pPr>
              <w:spacing w:line="276" w:lineRule="auto"/>
              <w:jc w:val="center"/>
              <w:rPr>
                <w:rFonts w:ascii="Arial" w:hAnsi="Arial" w:cs="Arial"/>
                <w:sz w:val="14"/>
                <w:szCs w:val="16"/>
                <w:lang w:val="es-BO"/>
              </w:rPr>
            </w:pPr>
            <w:r>
              <w:rPr>
                <w:rFonts w:ascii="Arial" w:hAnsi="Arial" w:cs="Arial"/>
                <w:sz w:val="14"/>
                <w:szCs w:val="16"/>
                <w:lang w:val="es-BO"/>
              </w:rPr>
              <w:t>3</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52D71" w14:textId="069BBC5F" w:rsidR="00A11BD4" w:rsidRPr="006A0D6F" w:rsidRDefault="00E870B0" w:rsidP="00141CF6">
            <w:pPr>
              <w:spacing w:line="276" w:lineRule="auto"/>
              <w:jc w:val="center"/>
              <w:rPr>
                <w:rFonts w:ascii="Arial" w:hAnsi="Arial" w:cs="Arial"/>
                <w:sz w:val="14"/>
                <w:szCs w:val="16"/>
                <w:lang w:val="es-BO"/>
              </w:rPr>
            </w:pPr>
            <w:r>
              <w:rPr>
                <w:rFonts w:ascii="Arial" w:hAnsi="Arial" w:cs="Arial"/>
                <w:sz w:val="14"/>
                <w:szCs w:val="16"/>
                <w:lang w:val="es-BO"/>
              </w:rPr>
              <w:t>7</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5D3213" w14:textId="6309F5DC" w:rsidR="00A11BD4" w:rsidRPr="006A0D6F" w:rsidRDefault="00E870B0" w:rsidP="00141CF6">
            <w:pPr>
              <w:spacing w:line="276" w:lineRule="auto"/>
              <w:jc w:val="center"/>
              <w:rPr>
                <w:rFonts w:ascii="Arial" w:hAnsi="Arial" w:cs="Arial"/>
                <w:sz w:val="14"/>
                <w:szCs w:val="16"/>
                <w:lang w:val="es-BO"/>
              </w:rPr>
            </w:pPr>
            <w:r>
              <w:rPr>
                <w:rFonts w:ascii="Arial" w:hAnsi="Arial" w:cs="Arial"/>
                <w:sz w:val="14"/>
                <w:szCs w:val="16"/>
                <w:lang w:val="es-BO"/>
              </w:rPr>
              <w:t>4</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6DDA3" w14:textId="0D2B983A" w:rsidR="00A11BD4" w:rsidRPr="006A0D6F" w:rsidRDefault="00E870B0" w:rsidP="00141CF6">
            <w:pPr>
              <w:spacing w:line="276" w:lineRule="auto"/>
              <w:jc w:val="center"/>
              <w:rPr>
                <w:rFonts w:ascii="Arial" w:hAnsi="Arial" w:cs="Arial"/>
                <w:sz w:val="14"/>
                <w:szCs w:val="16"/>
                <w:lang w:val="es-BO"/>
              </w:rPr>
            </w:pPr>
            <w:r>
              <w:rPr>
                <w:rFonts w:ascii="Arial" w:hAnsi="Arial" w:cs="Arial"/>
                <w:sz w:val="14"/>
                <w:szCs w:val="16"/>
                <w:lang w:val="es-BO"/>
              </w:rPr>
              <w:t>9</w:t>
            </w:r>
          </w:p>
        </w:tc>
        <w:tc>
          <w:tcPr>
            <w:tcW w:w="2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4E139" w14:textId="545A4508" w:rsidR="00A11BD4" w:rsidRPr="006A0D6F" w:rsidRDefault="00E870B0" w:rsidP="00141CF6">
            <w:pPr>
              <w:spacing w:line="276" w:lineRule="auto"/>
              <w:jc w:val="center"/>
              <w:rPr>
                <w:rFonts w:ascii="Arial" w:hAnsi="Arial" w:cs="Arial"/>
                <w:sz w:val="14"/>
                <w:szCs w:val="16"/>
                <w:lang w:val="es-BO"/>
              </w:rPr>
            </w:pPr>
            <w:r>
              <w:rPr>
                <w:rFonts w:ascii="Arial" w:hAnsi="Arial" w:cs="Arial"/>
                <w:sz w:val="14"/>
                <w:szCs w:val="16"/>
                <w:lang w:val="es-BO"/>
              </w:rPr>
              <w:t>8</w:t>
            </w:r>
          </w:p>
        </w:tc>
        <w:tc>
          <w:tcPr>
            <w:tcW w:w="2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1B525" w14:textId="14020E50" w:rsidR="00A11BD4" w:rsidRPr="006A0D6F" w:rsidRDefault="00E870B0" w:rsidP="00141CF6">
            <w:pPr>
              <w:spacing w:line="276" w:lineRule="auto"/>
              <w:jc w:val="center"/>
              <w:rPr>
                <w:rFonts w:ascii="Arial" w:hAnsi="Arial" w:cs="Arial"/>
                <w:sz w:val="14"/>
                <w:szCs w:val="16"/>
                <w:lang w:val="es-BO"/>
              </w:rPr>
            </w:pPr>
            <w:r>
              <w:rPr>
                <w:rFonts w:ascii="Arial" w:hAnsi="Arial" w:cs="Arial"/>
                <w:sz w:val="14"/>
                <w:szCs w:val="16"/>
                <w:lang w:val="es-BO"/>
              </w:rPr>
              <w:t>4</w:t>
            </w:r>
          </w:p>
        </w:tc>
        <w:tc>
          <w:tcPr>
            <w:tcW w:w="267" w:type="dxa"/>
            <w:gridSpan w:val="2"/>
            <w:tcBorders>
              <w:left w:val="single" w:sz="4" w:space="0" w:color="auto"/>
              <w:right w:val="single" w:sz="4" w:space="0" w:color="auto"/>
            </w:tcBorders>
            <w:vAlign w:val="center"/>
          </w:tcPr>
          <w:p w14:paraId="3F0F1ABE"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DBF" w14:textId="24ABB284" w:rsidR="00A11BD4" w:rsidRPr="00AF1FE3" w:rsidRDefault="00A11BD4" w:rsidP="00141CF6">
            <w:pPr>
              <w:spacing w:line="276" w:lineRule="auto"/>
              <w:jc w:val="center"/>
              <w:rPr>
                <w:rFonts w:ascii="Arial" w:hAnsi="Arial" w:cs="Arial"/>
                <w:sz w:val="14"/>
                <w:szCs w:val="16"/>
                <w:lang w:val="es-BO"/>
              </w:rPr>
            </w:pPr>
            <w:r>
              <w:rPr>
                <w:rFonts w:ascii="Arial" w:hAnsi="Arial" w:cs="Arial"/>
                <w:sz w:val="14"/>
                <w:szCs w:val="16"/>
                <w:lang w:val="es-BO"/>
              </w:rPr>
              <w:t>1</w:t>
            </w:r>
          </w:p>
        </w:tc>
        <w:tc>
          <w:tcPr>
            <w:tcW w:w="267" w:type="dxa"/>
            <w:gridSpan w:val="2"/>
            <w:tcBorders>
              <w:left w:val="single" w:sz="4" w:space="0" w:color="auto"/>
              <w:right w:val="single" w:sz="4" w:space="0" w:color="auto"/>
            </w:tcBorders>
            <w:vAlign w:val="center"/>
          </w:tcPr>
          <w:p w14:paraId="2959103F"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FBC7" w14:textId="294289E9" w:rsidR="00A11BD4" w:rsidRPr="00AF1FE3" w:rsidRDefault="00267451" w:rsidP="00141CF6">
            <w:pPr>
              <w:spacing w:line="276" w:lineRule="auto"/>
              <w:jc w:val="center"/>
              <w:rPr>
                <w:rFonts w:ascii="Arial" w:hAnsi="Arial" w:cs="Arial"/>
                <w:sz w:val="14"/>
                <w:szCs w:val="16"/>
                <w:lang w:val="es-BO"/>
              </w:rPr>
            </w:pPr>
            <w:r>
              <w:rPr>
                <w:rFonts w:ascii="Arial" w:hAnsi="Arial" w:cs="Arial"/>
                <w:sz w:val="14"/>
                <w:szCs w:val="16"/>
                <w:lang w:val="es-BO"/>
              </w:rPr>
              <w:t>2</w:t>
            </w:r>
          </w:p>
        </w:tc>
        <w:tc>
          <w:tcPr>
            <w:tcW w:w="250" w:type="dxa"/>
            <w:gridSpan w:val="2"/>
            <w:tcBorders>
              <w:left w:val="single" w:sz="4" w:space="0" w:color="auto"/>
            </w:tcBorders>
            <w:vAlign w:val="center"/>
          </w:tcPr>
          <w:p w14:paraId="6457F8A7" w14:textId="77777777" w:rsidR="00A11BD4" w:rsidRPr="00AF1FE3" w:rsidRDefault="00A11BD4" w:rsidP="00141CF6">
            <w:pPr>
              <w:spacing w:line="276" w:lineRule="auto"/>
              <w:jc w:val="center"/>
              <w:rPr>
                <w:rFonts w:ascii="Arial" w:hAnsi="Arial" w:cs="Arial"/>
                <w:sz w:val="14"/>
                <w:szCs w:val="16"/>
                <w:lang w:val="es-BO"/>
              </w:rPr>
            </w:pPr>
          </w:p>
        </w:tc>
        <w:tc>
          <w:tcPr>
            <w:tcW w:w="782" w:type="dxa"/>
            <w:gridSpan w:val="4"/>
            <w:tcBorders>
              <w:right w:val="single" w:sz="4" w:space="0" w:color="auto"/>
            </w:tcBorders>
            <w:vAlign w:val="center"/>
          </w:tcPr>
          <w:p w14:paraId="1DEB0612" w14:textId="77777777" w:rsidR="00A11BD4" w:rsidRPr="00AF1FE3" w:rsidRDefault="00A11BD4" w:rsidP="00141CF6">
            <w:pPr>
              <w:spacing w:line="276" w:lineRule="auto"/>
              <w:jc w:val="center"/>
              <w:rPr>
                <w:rFonts w:ascii="Arial" w:hAnsi="Arial" w:cs="Arial"/>
                <w:sz w:val="14"/>
                <w:szCs w:val="16"/>
                <w:lang w:val="es-BO"/>
              </w:rPr>
            </w:pPr>
            <w:r w:rsidRPr="00AF1FE3">
              <w:rPr>
                <w:rFonts w:ascii="Arial" w:hAnsi="Arial" w:cs="Arial"/>
                <w:sz w:val="14"/>
                <w:szCs w:val="16"/>
                <w:lang w:val="es-BO"/>
              </w:rPr>
              <w:t>Gestión</w:t>
            </w:r>
          </w:p>
        </w:tc>
        <w:tc>
          <w:tcPr>
            <w:tcW w:w="73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5C54AD7D" w14:textId="5FF9D82E" w:rsidR="00A11BD4" w:rsidRPr="00AF1FE3" w:rsidRDefault="00A11BD4" w:rsidP="00E870B0">
            <w:pPr>
              <w:spacing w:line="276" w:lineRule="auto"/>
              <w:rPr>
                <w:rFonts w:ascii="Arial" w:hAnsi="Arial" w:cs="Arial"/>
                <w:sz w:val="14"/>
                <w:szCs w:val="16"/>
                <w:lang w:val="es-BO"/>
              </w:rPr>
            </w:pPr>
            <w:r>
              <w:rPr>
                <w:rFonts w:ascii="Arial" w:hAnsi="Arial" w:cs="Arial"/>
                <w:sz w:val="14"/>
                <w:szCs w:val="16"/>
                <w:lang w:val="es-BO"/>
              </w:rPr>
              <w:t>202</w:t>
            </w:r>
            <w:r w:rsidR="00E870B0">
              <w:rPr>
                <w:rFonts w:ascii="Arial" w:hAnsi="Arial" w:cs="Arial"/>
                <w:sz w:val="14"/>
                <w:szCs w:val="16"/>
                <w:lang w:val="es-BO"/>
              </w:rPr>
              <w:t>3</w:t>
            </w:r>
          </w:p>
        </w:tc>
        <w:tc>
          <w:tcPr>
            <w:tcW w:w="263" w:type="dxa"/>
            <w:tcBorders>
              <w:left w:val="single" w:sz="4" w:space="0" w:color="auto"/>
              <w:right w:val="single" w:sz="12" w:space="0" w:color="244061" w:themeColor="accent1" w:themeShade="80"/>
            </w:tcBorders>
          </w:tcPr>
          <w:p w14:paraId="37908328" w14:textId="77777777" w:rsidR="00A11BD4" w:rsidRPr="00AF1FE3" w:rsidRDefault="00A11BD4" w:rsidP="003143C7">
            <w:pPr>
              <w:spacing w:line="276" w:lineRule="auto"/>
              <w:rPr>
                <w:rFonts w:ascii="Arial" w:hAnsi="Arial" w:cs="Arial"/>
                <w:sz w:val="14"/>
                <w:szCs w:val="16"/>
                <w:lang w:val="es-BO"/>
              </w:rPr>
            </w:pPr>
          </w:p>
        </w:tc>
      </w:tr>
      <w:tr w:rsidR="00E870B0" w:rsidRPr="00827926" w14:paraId="131E9E3C" w14:textId="77777777" w:rsidTr="00E870B0">
        <w:trPr>
          <w:trHeight w:val="45"/>
          <w:jc w:val="center"/>
        </w:trPr>
        <w:tc>
          <w:tcPr>
            <w:tcW w:w="1743" w:type="dxa"/>
            <w:gridSpan w:val="8"/>
            <w:tcBorders>
              <w:left w:val="single" w:sz="12" w:space="0" w:color="244061" w:themeColor="accent1" w:themeShade="80"/>
            </w:tcBorders>
            <w:shd w:val="clear" w:color="auto" w:fill="auto"/>
            <w:vAlign w:val="center"/>
          </w:tcPr>
          <w:p w14:paraId="481DC49E"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bottom w:val="single" w:sz="4" w:space="0" w:color="auto"/>
            </w:tcBorders>
            <w:shd w:val="clear" w:color="auto" w:fill="auto"/>
            <w:vAlign w:val="center"/>
          </w:tcPr>
          <w:p w14:paraId="390CCB6C"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3AE4C8E6" w14:textId="77777777" w:rsidR="0063372B" w:rsidRPr="00AF1FE3" w:rsidRDefault="0063372B" w:rsidP="003143C7">
            <w:pPr>
              <w:spacing w:line="276" w:lineRule="auto"/>
              <w:rPr>
                <w:rFonts w:ascii="Arial" w:hAnsi="Arial" w:cs="Arial"/>
                <w:sz w:val="14"/>
                <w:szCs w:val="6"/>
                <w:lang w:val="es-BO"/>
              </w:rPr>
            </w:pPr>
          </w:p>
        </w:tc>
        <w:tc>
          <w:tcPr>
            <w:tcW w:w="272" w:type="dxa"/>
            <w:gridSpan w:val="2"/>
            <w:tcBorders>
              <w:bottom w:val="single" w:sz="4" w:space="0" w:color="auto"/>
            </w:tcBorders>
            <w:shd w:val="clear" w:color="auto" w:fill="auto"/>
            <w:vAlign w:val="center"/>
          </w:tcPr>
          <w:p w14:paraId="75FBF12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5D5F37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28E46E3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5E648C4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52660291" w14:textId="77777777" w:rsidR="0063372B" w:rsidRPr="00AF1FE3" w:rsidRDefault="0063372B" w:rsidP="003143C7">
            <w:pPr>
              <w:spacing w:line="276" w:lineRule="auto"/>
              <w:rPr>
                <w:rFonts w:ascii="Arial" w:hAnsi="Arial" w:cs="Arial"/>
                <w:sz w:val="14"/>
                <w:szCs w:val="6"/>
                <w:lang w:val="es-BO"/>
              </w:rPr>
            </w:pPr>
          </w:p>
        </w:tc>
        <w:tc>
          <w:tcPr>
            <w:tcW w:w="270" w:type="dxa"/>
            <w:tcBorders>
              <w:bottom w:val="single" w:sz="4" w:space="0" w:color="auto"/>
            </w:tcBorders>
            <w:shd w:val="clear" w:color="auto" w:fill="auto"/>
            <w:vAlign w:val="center"/>
          </w:tcPr>
          <w:p w14:paraId="2E7D43C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169EE21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vAlign w:val="center"/>
          </w:tcPr>
          <w:p w14:paraId="68558026"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vAlign w:val="center"/>
          </w:tcPr>
          <w:p w14:paraId="3322172F"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vAlign w:val="center"/>
          </w:tcPr>
          <w:p w14:paraId="3DE036B3"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vAlign w:val="center"/>
          </w:tcPr>
          <w:p w14:paraId="5D9F3596"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vAlign w:val="center"/>
          </w:tcPr>
          <w:p w14:paraId="3FD79D0D"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vAlign w:val="center"/>
          </w:tcPr>
          <w:p w14:paraId="4DB0C23B"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vAlign w:val="center"/>
          </w:tcPr>
          <w:p w14:paraId="1118285B" w14:textId="77777777" w:rsidR="0063372B" w:rsidRPr="00AF1FE3" w:rsidRDefault="0063372B" w:rsidP="003143C7">
            <w:pPr>
              <w:spacing w:line="276" w:lineRule="auto"/>
              <w:rPr>
                <w:rFonts w:ascii="Arial" w:hAnsi="Arial" w:cs="Arial"/>
                <w:sz w:val="14"/>
                <w:szCs w:val="6"/>
                <w:lang w:val="es-BO"/>
              </w:rPr>
            </w:pPr>
          </w:p>
        </w:tc>
        <w:tc>
          <w:tcPr>
            <w:tcW w:w="369" w:type="dxa"/>
            <w:gridSpan w:val="2"/>
            <w:tcBorders>
              <w:bottom w:val="single" w:sz="4" w:space="0" w:color="auto"/>
            </w:tcBorders>
            <w:shd w:val="clear" w:color="auto" w:fill="auto"/>
            <w:vAlign w:val="center"/>
          </w:tcPr>
          <w:p w14:paraId="66D0D325" w14:textId="77777777" w:rsidR="0063372B" w:rsidRPr="00AF1FE3" w:rsidRDefault="0063372B" w:rsidP="003143C7">
            <w:pPr>
              <w:spacing w:line="276" w:lineRule="auto"/>
              <w:rPr>
                <w:rFonts w:ascii="Arial" w:hAnsi="Arial" w:cs="Arial"/>
                <w:sz w:val="14"/>
                <w:szCs w:val="6"/>
                <w:lang w:val="es-BO"/>
              </w:rPr>
            </w:pPr>
          </w:p>
        </w:tc>
        <w:tc>
          <w:tcPr>
            <w:tcW w:w="266" w:type="dxa"/>
            <w:gridSpan w:val="2"/>
            <w:tcBorders>
              <w:bottom w:val="single" w:sz="4" w:space="0" w:color="auto"/>
            </w:tcBorders>
            <w:shd w:val="clear" w:color="auto" w:fill="auto"/>
            <w:vAlign w:val="center"/>
          </w:tcPr>
          <w:p w14:paraId="74411319"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vAlign w:val="center"/>
          </w:tcPr>
          <w:p w14:paraId="7F868C0E"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shd w:val="clear" w:color="auto" w:fill="auto"/>
            <w:vAlign w:val="center"/>
          </w:tcPr>
          <w:p w14:paraId="67B7FD87"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vAlign w:val="center"/>
          </w:tcPr>
          <w:p w14:paraId="18861B68"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shd w:val="clear" w:color="auto" w:fill="auto"/>
          </w:tcPr>
          <w:p w14:paraId="6BD625D1" w14:textId="77777777" w:rsidR="0063372B" w:rsidRPr="00AF1FE3" w:rsidRDefault="0063372B" w:rsidP="003143C7">
            <w:pPr>
              <w:spacing w:line="276" w:lineRule="auto"/>
              <w:rPr>
                <w:rFonts w:ascii="Arial" w:hAnsi="Arial" w:cs="Arial"/>
                <w:sz w:val="14"/>
                <w:szCs w:val="6"/>
                <w:lang w:val="es-BO"/>
              </w:rPr>
            </w:pPr>
          </w:p>
        </w:tc>
        <w:tc>
          <w:tcPr>
            <w:tcW w:w="258" w:type="dxa"/>
            <w:gridSpan w:val="2"/>
            <w:tcBorders>
              <w:bottom w:val="single" w:sz="4" w:space="0" w:color="auto"/>
            </w:tcBorders>
            <w:shd w:val="clear" w:color="auto" w:fill="auto"/>
          </w:tcPr>
          <w:p w14:paraId="1175B63E"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shd w:val="clear" w:color="auto" w:fill="auto"/>
          </w:tcPr>
          <w:p w14:paraId="6BDD30FA"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shd w:val="clear" w:color="auto" w:fill="auto"/>
          </w:tcPr>
          <w:p w14:paraId="1FACD977" w14:textId="77777777" w:rsidR="0063372B" w:rsidRPr="00AF1FE3" w:rsidRDefault="0063372B" w:rsidP="003143C7">
            <w:pPr>
              <w:spacing w:line="276" w:lineRule="auto"/>
              <w:rPr>
                <w:rFonts w:ascii="Arial" w:hAnsi="Arial" w:cs="Arial"/>
                <w:sz w:val="14"/>
                <w:szCs w:val="6"/>
                <w:lang w:val="es-BO"/>
              </w:rPr>
            </w:pPr>
          </w:p>
        </w:tc>
        <w:tc>
          <w:tcPr>
            <w:tcW w:w="251" w:type="dxa"/>
            <w:gridSpan w:val="2"/>
            <w:tcBorders>
              <w:bottom w:val="single" w:sz="4" w:space="0" w:color="auto"/>
            </w:tcBorders>
            <w:shd w:val="clear" w:color="auto" w:fill="auto"/>
          </w:tcPr>
          <w:p w14:paraId="451F5A69" w14:textId="77777777" w:rsidR="0063372B" w:rsidRPr="00AF1FE3" w:rsidRDefault="0063372B" w:rsidP="003143C7">
            <w:pPr>
              <w:spacing w:line="276" w:lineRule="auto"/>
              <w:rPr>
                <w:rFonts w:ascii="Arial" w:hAnsi="Arial" w:cs="Arial"/>
                <w:sz w:val="14"/>
                <w:szCs w:val="6"/>
                <w:lang w:val="es-BO"/>
              </w:rPr>
            </w:pPr>
          </w:p>
        </w:tc>
        <w:tc>
          <w:tcPr>
            <w:tcW w:w="350" w:type="dxa"/>
            <w:tcBorders>
              <w:bottom w:val="single" w:sz="4" w:space="0" w:color="auto"/>
            </w:tcBorders>
            <w:shd w:val="clear" w:color="auto" w:fill="auto"/>
          </w:tcPr>
          <w:p w14:paraId="5EDC401D" w14:textId="77777777" w:rsidR="0063372B" w:rsidRPr="00AF1FE3" w:rsidRDefault="0063372B" w:rsidP="003143C7">
            <w:pPr>
              <w:spacing w:line="276" w:lineRule="auto"/>
              <w:rPr>
                <w:rFonts w:ascii="Arial" w:hAnsi="Arial" w:cs="Arial"/>
                <w:sz w:val="14"/>
                <w:szCs w:val="6"/>
                <w:lang w:val="es-BO"/>
              </w:rPr>
            </w:pPr>
          </w:p>
        </w:tc>
        <w:tc>
          <w:tcPr>
            <w:tcW w:w="234" w:type="dxa"/>
            <w:tcBorders>
              <w:bottom w:val="single" w:sz="4" w:space="0" w:color="auto"/>
            </w:tcBorders>
            <w:shd w:val="clear" w:color="auto" w:fill="auto"/>
          </w:tcPr>
          <w:p w14:paraId="42948DCC" w14:textId="77777777" w:rsidR="0063372B" w:rsidRPr="00AF1FE3" w:rsidRDefault="0063372B" w:rsidP="003143C7">
            <w:pPr>
              <w:spacing w:line="276" w:lineRule="auto"/>
              <w:rPr>
                <w:rFonts w:ascii="Arial" w:hAnsi="Arial" w:cs="Arial"/>
                <w:sz w:val="14"/>
                <w:szCs w:val="6"/>
                <w:lang w:val="es-BO"/>
              </w:rPr>
            </w:pPr>
          </w:p>
        </w:tc>
        <w:tc>
          <w:tcPr>
            <w:tcW w:w="263" w:type="dxa"/>
            <w:tcBorders>
              <w:right w:val="single" w:sz="12" w:space="0" w:color="244061" w:themeColor="accent1" w:themeShade="80"/>
            </w:tcBorders>
            <w:shd w:val="clear" w:color="auto" w:fill="auto"/>
          </w:tcPr>
          <w:p w14:paraId="5810AF36" w14:textId="77777777" w:rsidR="0063372B" w:rsidRPr="00AF1FE3" w:rsidRDefault="0063372B" w:rsidP="003143C7">
            <w:pPr>
              <w:spacing w:line="276" w:lineRule="auto"/>
              <w:rPr>
                <w:rFonts w:ascii="Arial" w:hAnsi="Arial" w:cs="Arial"/>
                <w:sz w:val="14"/>
                <w:szCs w:val="6"/>
                <w:lang w:val="es-BO"/>
              </w:rPr>
            </w:pPr>
          </w:p>
        </w:tc>
      </w:tr>
      <w:tr w:rsidR="0063372B" w:rsidRPr="00827926" w14:paraId="2CCAEC27" w14:textId="77777777" w:rsidTr="00EF734A">
        <w:trPr>
          <w:trHeight w:val="45"/>
          <w:jc w:val="center"/>
        </w:trPr>
        <w:tc>
          <w:tcPr>
            <w:tcW w:w="1743" w:type="dxa"/>
            <w:gridSpan w:val="8"/>
            <w:tcBorders>
              <w:left w:val="single" w:sz="12" w:space="0" w:color="244061" w:themeColor="accent1" w:themeShade="80"/>
              <w:right w:val="single" w:sz="4" w:space="0" w:color="auto"/>
            </w:tcBorders>
            <w:vAlign w:val="center"/>
          </w:tcPr>
          <w:p w14:paraId="18A921B1"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Objeto de la contratación</w:t>
            </w:r>
          </w:p>
        </w:tc>
        <w:tc>
          <w:tcPr>
            <w:tcW w:w="7913"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7E3820" w14:textId="3F2FCE3D" w:rsidR="0063372B" w:rsidRPr="00062F99" w:rsidRDefault="00E870B0" w:rsidP="00E870B0">
            <w:pPr>
              <w:tabs>
                <w:tab w:val="left" w:pos="1634"/>
              </w:tabs>
              <w:spacing w:line="276" w:lineRule="auto"/>
              <w:jc w:val="center"/>
              <w:rPr>
                <w:rFonts w:ascii="Arial" w:hAnsi="Arial" w:cs="Arial"/>
                <w:sz w:val="16"/>
                <w:szCs w:val="16"/>
                <w:lang w:val="es-BO"/>
              </w:rPr>
            </w:pPr>
            <w:r w:rsidRPr="00062F99">
              <w:rPr>
                <w:rFonts w:ascii="Arial" w:hAnsi="Arial" w:cs="Arial"/>
                <w:sz w:val="16"/>
                <w:szCs w:val="16"/>
                <w:lang w:val="es-BO"/>
              </w:rPr>
              <w:t>CONTRATACION DE SEGUROS</w:t>
            </w:r>
            <w:r w:rsidR="00E74EF1" w:rsidRPr="00062F99">
              <w:rPr>
                <w:rFonts w:ascii="Arial" w:hAnsi="Arial" w:cs="Arial"/>
                <w:sz w:val="16"/>
                <w:szCs w:val="16"/>
                <w:lang w:val="es-BO"/>
              </w:rPr>
              <w:t xml:space="preserve"> MULTIRIESGO, RESPONSABILIDAD CIVIL, COMPRENSIVA 3D</w:t>
            </w:r>
            <w:r w:rsidR="003341E3" w:rsidRPr="00062F99">
              <w:rPr>
                <w:rFonts w:ascii="Arial" w:hAnsi="Arial" w:cs="Arial"/>
                <w:sz w:val="16"/>
                <w:szCs w:val="16"/>
                <w:lang w:val="es-BO"/>
              </w:rPr>
              <w:t>,</w:t>
            </w:r>
            <w:r w:rsidR="00E74EF1" w:rsidRPr="00062F99">
              <w:rPr>
                <w:rFonts w:ascii="Arial" w:hAnsi="Arial" w:cs="Arial"/>
                <w:sz w:val="16"/>
                <w:szCs w:val="16"/>
                <w:lang w:val="es-BO"/>
              </w:rPr>
              <w:t xml:space="preserve"> </w:t>
            </w:r>
            <w:r w:rsidR="00F34F9C" w:rsidRPr="00062F99">
              <w:rPr>
                <w:rFonts w:ascii="Arial" w:hAnsi="Arial" w:cs="Arial"/>
                <w:sz w:val="16"/>
                <w:szCs w:val="16"/>
                <w:lang w:val="es-BO"/>
              </w:rPr>
              <w:t xml:space="preserve"> </w:t>
            </w:r>
            <w:r w:rsidRPr="00062F99">
              <w:rPr>
                <w:rFonts w:ascii="Arial" w:hAnsi="Arial" w:cs="Arial"/>
                <w:sz w:val="16"/>
                <w:szCs w:val="16"/>
                <w:lang w:val="es-BO"/>
              </w:rPr>
              <w:t>BANQUERA</w:t>
            </w:r>
            <w:r w:rsidR="00E74EF1" w:rsidRPr="00062F99">
              <w:rPr>
                <w:rFonts w:ascii="Arial" w:hAnsi="Arial" w:cs="Arial"/>
                <w:sz w:val="16"/>
                <w:szCs w:val="16"/>
                <w:lang w:val="es-BO"/>
              </w:rPr>
              <w:t xml:space="preserve"> DHP</w:t>
            </w:r>
            <w:r w:rsidR="003341E3" w:rsidRPr="00062F99">
              <w:rPr>
                <w:rFonts w:ascii="Arial" w:hAnsi="Arial" w:cs="Arial"/>
                <w:sz w:val="16"/>
                <w:szCs w:val="16"/>
                <w:lang w:val="es-BO"/>
              </w:rPr>
              <w:t xml:space="preserve"> </w:t>
            </w:r>
            <w:r w:rsidR="00E74EF1" w:rsidRPr="00062F99">
              <w:rPr>
                <w:rFonts w:ascii="Arial" w:hAnsi="Arial" w:cs="Arial"/>
                <w:sz w:val="16"/>
                <w:szCs w:val="16"/>
                <w:lang w:val="es-BO"/>
              </w:rPr>
              <w:t>84, AUTOMOTORES Y ACCIDENTES PERSONALES</w:t>
            </w:r>
            <w:r w:rsidRPr="00062F99">
              <w:rPr>
                <w:rFonts w:ascii="Arial" w:hAnsi="Arial" w:cs="Arial"/>
                <w:sz w:val="16"/>
                <w:szCs w:val="16"/>
                <w:lang w:val="es-BO"/>
              </w:rPr>
              <w:t xml:space="preserve"> </w:t>
            </w:r>
            <w:r w:rsidR="00F34F9C" w:rsidRPr="00062F99">
              <w:rPr>
                <w:rFonts w:ascii="Arial" w:hAnsi="Arial" w:cs="Arial"/>
                <w:sz w:val="16"/>
                <w:szCs w:val="16"/>
                <w:lang w:val="es-BO"/>
              </w:rPr>
              <w:t>GESTIÓN 202</w:t>
            </w:r>
            <w:r w:rsidRPr="00062F99">
              <w:rPr>
                <w:rFonts w:ascii="Arial" w:hAnsi="Arial" w:cs="Arial"/>
                <w:sz w:val="16"/>
                <w:szCs w:val="16"/>
                <w:lang w:val="es-BO"/>
              </w:rPr>
              <w:t>3</w:t>
            </w:r>
            <w:r w:rsidR="00F34F9C" w:rsidRPr="00062F99">
              <w:rPr>
                <w:rFonts w:ascii="Arial" w:hAnsi="Arial" w:cs="Arial"/>
                <w:sz w:val="16"/>
                <w:szCs w:val="16"/>
                <w:lang w:val="es-BO"/>
              </w:rPr>
              <w:t>-202</w:t>
            </w:r>
            <w:r w:rsidRPr="00062F99">
              <w:rPr>
                <w:rFonts w:ascii="Arial" w:hAnsi="Arial" w:cs="Arial"/>
                <w:sz w:val="16"/>
                <w:szCs w:val="16"/>
                <w:lang w:val="es-BO"/>
              </w:rPr>
              <w:t>4</w:t>
            </w:r>
            <w:r w:rsidR="00F34F9C" w:rsidRPr="00062F99">
              <w:rPr>
                <w:rFonts w:ascii="Arial" w:hAnsi="Arial" w:cs="Arial"/>
                <w:sz w:val="16"/>
                <w:szCs w:val="16"/>
                <w:lang w:val="es-BO"/>
              </w:rPr>
              <w:t>.</w:t>
            </w:r>
          </w:p>
        </w:tc>
        <w:tc>
          <w:tcPr>
            <w:tcW w:w="263" w:type="dxa"/>
            <w:tcBorders>
              <w:left w:val="single" w:sz="4" w:space="0" w:color="auto"/>
              <w:right w:val="single" w:sz="12" w:space="0" w:color="244061" w:themeColor="accent1" w:themeShade="80"/>
            </w:tcBorders>
          </w:tcPr>
          <w:p w14:paraId="243BFFA4" w14:textId="77777777" w:rsidR="0063372B" w:rsidRPr="00AF1FE3" w:rsidRDefault="0063372B" w:rsidP="003143C7">
            <w:pPr>
              <w:spacing w:line="276" w:lineRule="auto"/>
              <w:rPr>
                <w:rFonts w:ascii="Arial" w:hAnsi="Arial" w:cs="Arial"/>
                <w:sz w:val="14"/>
                <w:szCs w:val="16"/>
                <w:lang w:val="es-BO"/>
              </w:rPr>
            </w:pPr>
          </w:p>
        </w:tc>
      </w:tr>
      <w:tr w:rsidR="00E870B0" w:rsidRPr="00827926" w14:paraId="5BB3D29A" w14:textId="77777777" w:rsidTr="00EF734A">
        <w:trPr>
          <w:trHeight w:val="45"/>
          <w:jc w:val="center"/>
        </w:trPr>
        <w:tc>
          <w:tcPr>
            <w:tcW w:w="1743" w:type="dxa"/>
            <w:gridSpan w:val="8"/>
            <w:tcBorders>
              <w:left w:val="single" w:sz="12" w:space="0" w:color="244061" w:themeColor="accent1" w:themeShade="80"/>
            </w:tcBorders>
            <w:shd w:val="clear" w:color="auto" w:fill="auto"/>
            <w:vAlign w:val="center"/>
          </w:tcPr>
          <w:p w14:paraId="7FD26922"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46183CC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AE183A1" w14:textId="77777777" w:rsidR="0063372B" w:rsidRPr="00AF1FE3" w:rsidRDefault="0063372B" w:rsidP="003143C7">
            <w:pPr>
              <w:spacing w:line="276" w:lineRule="auto"/>
              <w:rPr>
                <w:rFonts w:ascii="Arial" w:hAnsi="Arial" w:cs="Arial"/>
                <w:sz w:val="14"/>
                <w:szCs w:val="6"/>
                <w:lang w:val="es-BO"/>
              </w:rPr>
            </w:pPr>
          </w:p>
        </w:tc>
        <w:tc>
          <w:tcPr>
            <w:tcW w:w="272" w:type="dxa"/>
            <w:gridSpan w:val="2"/>
            <w:tcBorders>
              <w:top w:val="single" w:sz="4" w:space="0" w:color="auto"/>
              <w:bottom w:val="single" w:sz="4" w:space="0" w:color="auto"/>
            </w:tcBorders>
            <w:shd w:val="clear" w:color="auto" w:fill="auto"/>
          </w:tcPr>
          <w:p w14:paraId="2883745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5612A73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4A69824"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62773C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2912C79" w14:textId="77777777" w:rsidR="0063372B" w:rsidRPr="00AF1FE3" w:rsidRDefault="0063372B" w:rsidP="003143C7">
            <w:pPr>
              <w:spacing w:line="276" w:lineRule="auto"/>
              <w:rPr>
                <w:rFonts w:ascii="Arial" w:hAnsi="Arial" w:cs="Arial"/>
                <w:sz w:val="14"/>
                <w:szCs w:val="6"/>
                <w:lang w:val="es-BO"/>
              </w:rPr>
            </w:pPr>
          </w:p>
        </w:tc>
        <w:tc>
          <w:tcPr>
            <w:tcW w:w="270" w:type="dxa"/>
            <w:tcBorders>
              <w:top w:val="single" w:sz="4" w:space="0" w:color="auto"/>
            </w:tcBorders>
            <w:shd w:val="clear" w:color="auto" w:fill="auto"/>
          </w:tcPr>
          <w:p w14:paraId="26640AF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705FDA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BE19C0E" w14:textId="77777777" w:rsidR="0063372B" w:rsidRPr="00AF1FE3" w:rsidRDefault="0063372B" w:rsidP="003143C7">
            <w:pPr>
              <w:spacing w:line="276" w:lineRule="auto"/>
              <w:rPr>
                <w:rFonts w:ascii="Arial" w:hAnsi="Arial" w:cs="Arial"/>
                <w:sz w:val="14"/>
                <w:szCs w:val="6"/>
                <w:lang w:val="es-BO"/>
              </w:rPr>
            </w:pPr>
          </w:p>
        </w:tc>
        <w:tc>
          <w:tcPr>
            <w:tcW w:w="267" w:type="dxa"/>
            <w:tcBorders>
              <w:top w:val="single" w:sz="4" w:space="0" w:color="auto"/>
            </w:tcBorders>
            <w:shd w:val="clear" w:color="auto" w:fill="auto"/>
          </w:tcPr>
          <w:p w14:paraId="492CA67E"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50FC0EB5"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70CD14E9"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06A822B6"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7B486187" w14:textId="77777777" w:rsidR="0063372B" w:rsidRPr="00AF1FE3" w:rsidRDefault="0063372B" w:rsidP="003143C7">
            <w:pPr>
              <w:spacing w:line="276" w:lineRule="auto"/>
              <w:rPr>
                <w:rFonts w:ascii="Arial" w:hAnsi="Arial" w:cs="Arial"/>
                <w:sz w:val="14"/>
                <w:szCs w:val="6"/>
                <w:lang w:val="es-BO"/>
              </w:rPr>
            </w:pPr>
          </w:p>
        </w:tc>
        <w:tc>
          <w:tcPr>
            <w:tcW w:w="279" w:type="dxa"/>
            <w:tcBorders>
              <w:top w:val="single" w:sz="4" w:space="0" w:color="auto"/>
            </w:tcBorders>
            <w:shd w:val="clear" w:color="auto" w:fill="auto"/>
          </w:tcPr>
          <w:p w14:paraId="22D267D7" w14:textId="77777777" w:rsidR="0063372B" w:rsidRPr="00AF1FE3" w:rsidRDefault="0063372B" w:rsidP="003143C7">
            <w:pPr>
              <w:spacing w:line="276" w:lineRule="auto"/>
              <w:rPr>
                <w:rFonts w:ascii="Arial" w:hAnsi="Arial" w:cs="Arial"/>
                <w:sz w:val="14"/>
                <w:szCs w:val="6"/>
                <w:lang w:val="es-BO"/>
              </w:rPr>
            </w:pPr>
          </w:p>
        </w:tc>
        <w:tc>
          <w:tcPr>
            <w:tcW w:w="369" w:type="dxa"/>
            <w:gridSpan w:val="2"/>
            <w:tcBorders>
              <w:top w:val="single" w:sz="4" w:space="0" w:color="auto"/>
            </w:tcBorders>
            <w:shd w:val="clear" w:color="auto" w:fill="auto"/>
          </w:tcPr>
          <w:p w14:paraId="7CE656E1" w14:textId="77777777" w:rsidR="0063372B" w:rsidRPr="00AF1FE3" w:rsidRDefault="0063372B" w:rsidP="003143C7">
            <w:pPr>
              <w:spacing w:line="276" w:lineRule="auto"/>
              <w:rPr>
                <w:rFonts w:ascii="Arial" w:hAnsi="Arial" w:cs="Arial"/>
                <w:sz w:val="14"/>
                <w:szCs w:val="6"/>
                <w:lang w:val="es-BO"/>
              </w:rPr>
            </w:pPr>
          </w:p>
        </w:tc>
        <w:tc>
          <w:tcPr>
            <w:tcW w:w="266" w:type="dxa"/>
            <w:gridSpan w:val="2"/>
            <w:tcBorders>
              <w:top w:val="single" w:sz="4" w:space="0" w:color="auto"/>
            </w:tcBorders>
            <w:shd w:val="clear" w:color="auto" w:fill="auto"/>
          </w:tcPr>
          <w:p w14:paraId="2B9FE349"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top w:val="single" w:sz="4" w:space="0" w:color="auto"/>
            </w:tcBorders>
            <w:shd w:val="clear" w:color="auto" w:fill="auto"/>
          </w:tcPr>
          <w:p w14:paraId="2FDF3093"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top w:val="single" w:sz="4" w:space="0" w:color="auto"/>
            </w:tcBorders>
            <w:shd w:val="clear" w:color="auto" w:fill="auto"/>
          </w:tcPr>
          <w:p w14:paraId="20575511"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top w:val="single" w:sz="4" w:space="0" w:color="auto"/>
            </w:tcBorders>
            <w:shd w:val="clear" w:color="auto" w:fill="auto"/>
          </w:tcPr>
          <w:p w14:paraId="51672299"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top w:val="single" w:sz="4" w:space="0" w:color="auto"/>
            </w:tcBorders>
            <w:shd w:val="clear" w:color="auto" w:fill="auto"/>
          </w:tcPr>
          <w:p w14:paraId="7CA734F9" w14:textId="77777777" w:rsidR="0063372B" w:rsidRPr="00AF1FE3" w:rsidRDefault="0063372B" w:rsidP="003143C7">
            <w:pPr>
              <w:spacing w:line="276" w:lineRule="auto"/>
              <w:rPr>
                <w:rFonts w:ascii="Arial" w:hAnsi="Arial" w:cs="Arial"/>
                <w:sz w:val="14"/>
                <w:szCs w:val="6"/>
                <w:lang w:val="es-BO"/>
              </w:rPr>
            </w:pPr>
          </w:p>
        </w:tc>
        <w:tc>
          <w:tcPr>
            <w:tcW w:w="258" w:type="dxa"/>
            <w:gridSpan w:val="2"/>
            <w:tcBorders>
              <w:top w:val="single" w:sz="4" w:space="0" w:color="auto"/>
              <w:bottom w:val="single" w:sz="4" w:space="0" w:color="auto"/>
            </w:tcBorders>
            <w:shd w:val="clear" w:color="auto" w:fill="auto"/>
          </w:tcPr>
          <w:p w14:paraId="35A83C27" w14:textId="77777777" w:rsidR="0063372B" w:rsidRPr="00AF1FE3" w:rsidRDefault="0063372B" w:rsidP="003143C7">
            <w:pPr>
              <w:spacing w:line="276" w:lineRule="auto"/>
              <w:rPr>
                <w:rFonts w:ascii="Arial" w:hAnsi="Arial" w:cs="Arial"/>
                <w:sz w:val="14"/>
                <w:szCs w:val="6"/>
                <w:lang w:val="es-BO"/>
              </w:rPr>
            </w:pPr>
          </w:p>
        </w:tc>
        <w:tc>
          <w:tcPr>
            <w:tcW w:w="262" w:type="dxa"/>
            <w:tcBorders>
              <w:top w:val="single" w:sz="4" w:space="0" w:color="auto"/>
              <w:bottom w:val="single" w:sz="4" w:space="0" w:color="auto"/>
            </w:tcBorders>
            <w:shd w:val="clear" w:color="auto" w:fill="auto"/>
          </w:tcPr>
          <w:p w14:paraId="12187C36" w14:textId="77777777" w:rsidR="0063372B" w:rsidRPr="00AF1FE3" w:rsidRDefault="0063372B" w:rsidP="003143C7">
            <w:pPr>
              <w:spacing w:line="276" w:lineRule="auto"/>
              <w:rPr>
                <w:rFonts w:ascii="Arial" w:hAnsi="Arial" w:cs="Arial"/>
                <w:sz w:val="14"/>
                <w:szCs w:val="6"/>
                <w:lang w:val="es-BO"/>
              </w:rPr>
            </w:pPr>
          </w:p>
        </w:tc>
        <w:tc>
          <w:tcPr>
            <w:tcW w:w="261" w:type="dxa"/>
            <w:tcBorders>
              <w:top w:val="single" w:sz="4" w:space="0" w:color="auto"/>
              <w:bottom w:val="single" w:sz="4" w:space="0" w:color="auto"/>
            </w:tcBorders>
            <w:shd w:val="clear" w:color="auto" w:fill="auto"/>
          </w:tcPr>
          <w:p w14:paraId="5061E780" w14:textId="77777777" w:rsidR="0063372B" w:rsidRPr="00AF1FE3" w:rsidRDefault="0063372B" w:rsidP="003143C7">
            <w:pPr>
              <w:spacing w:line="276" w:lineRule="auto"/>
              <w:rPr>
                <w:rFonts w:ascii="Arial" w:hAnsi="Arial" w:cs="Arial"/>
                <w:sz w:val="14"/>
                <w:szCs w:val="6"/>
                <w:lang w:val="es-BO"/>
              </w:rPr>
            </w:pPr>
          </w:p>
        </w:tc>
        <w:tc>
          <w:tcPr>
            <w:tcW w:w="251" w:type="dxa"/>
            <w:gridSpan w:val="2"/>
            <w:tcBorders>
              <w:top w:val="single" w:sz="4" w:space="0" w:color="auto"/>
              <w:bottom w:val="single" w:sz="4" w:space="0" w:color="auto"/>
            </w:tcBorders>
            <w:shd w:val="clear" w:color="auto" w:fill="auto"/>
          </w:tcPr>
          <w:p w14:paraId="56FB0911" w14:textId="77777777" w:rsidR="0063372B" w:rsidRPr="00AF1FE3" w:rsidRDefault="0063372B" w:rsidP="003143C7">
            <w:pPr>
              <w:spacing w:line="276" w:lineRule="auto"/>
              <w:rPr>
                <w:rFonts w:ascii="Arial" w:hAnsi="Arial" w:cs="Arial"/>
                <w:sz w:val="14"/>
                <w:szCs w:val="6"/>
                <w:lang w:val="es-BO"/>
              </w:rPr>
            </w:pPr>
          </w:p>
        </w:tc>
        <w:tc>
          <w:tcPr>
            <w:tcW w:w="350" w:type="dxa"/>
            <w:tcBorders>
              <w:top w:val="single" w:sz="4" w:space="0" w:color="auto"/>
              <w:bottom w:val="single" w:sz="4" w:space="0" w:color="auto"/>
            </w:tcBorders>
            <w:shd w:val="clear" w:color="auto" w:fill="auto"/>
          </w:tcPr>
          <w:p w14:paraId="7797BCC5" w14:textId="77777777" w:rsidR="0063372B" w:rsidRPr="00AF1FE3" w:rsidRDefault="0063372B" w:rsidP="003143C7">
            <w:pPr>
              <w:spacing w:line="276" w:lineRule="auto"/>
              <w:rPr>
                <w:rFonts w:ascii="Arial" w:hAnsi="Arial" w:cs="Arial"/>
                <w:sz w:val="14"/>
                <w:szCs w:val="6"/>
                <w:lang w:val="es-BO"/>
              </w:rPr>
            </w:pPr>
          </w:p>
        </w:tc>
        <w:tc>
          <w:tcPr>
            <w:tcW w:w="234" w:type="dxa"/>
            <w:tcBorders>
              <w:top w:val="single" w:sz="4" w:space="0" w:color="auto"/>
              <w:bottom w:val="single" w:sz="4" w:space="0" w:color="auto"/>
            </w:tcBorders>
            <w:shd w:val="clear" w:color="auto" w:fill="auto"/>
          </w:tcPr>
          <w:p w14:paraId="1331CB7A" w14:textId="77777777" w:rsidR="0063372B" w:rsidRPr="00AF1FE3" w:rsidRDefault="0063372B" w:rsidP="003143C7">
            <w:pPr>
              <w:spacing w:line="276" w:lineRule="auto"/>
              <w:rPr>
                <w:rFonts w:ascii="Arial" w:hAnsi="Arial" w:cs="Arial"/>
                <w:sz w:val="14"/>
                <w:szCs w:val="6"/>
                <w:lang w:val="es-BO"/>
              </w:rPr>
            </w:pPr>
          </w:p>
        </w:tc>
        <w:tc>
          <w:tcPr>
            <w:tcW w:w="263" w:type="dxa"/>
            <w:tcBorders>
              <w:right w:val="single" w:sz="12" w:space="0" w:color="244061" w:themeColor="accent1" w:themeShade="80"/>
            </w:tcBorders>
            <w:shd w:val="clear" w:color="auto" w:fill="auto"/>
          </w:tcPr>
          <w:p w14:paraId="7857CF2C" w14:textId="77777777" w:rsidR="0063372B" w:rsidRPr="00AF1FE3" w:rsidRDefault="0063372B" w:rsidP="003143C7">
            <w:pPr>
              <w:spacing w:line="276" w:lineRule="auto"/>
              <w:rPr>
                <w:rFonts w:ascii="Arial" w:hAnsi="Arial" w:cs="Arial"/>
                <w:sz w:val="14"/>
                <w:szCs w:val="6"/>
                <w:lang w:val="es-BO"/>
              </w:rPr>
            </w:pPr>
          </w:p>
        </w:tc>
      </w:tr>
      <w:tr w:rsidR="00A11BD4" w:rsidRPr="00827926" w14:paraId="209D080B" w14:textId="77777777" w:rsidTr="00EF734A">
        <w:trPr>
          <w:trHeight w:val="45"/>
          <w:jc w:val="center"/>
        </w:trPr>
        <w:tc>
          <w:tcPr>
            <w:tcW w:w="1743" w:type="dxa"/>
            <w:gridSpan w:val="8"/>
            <w:tcBorders>
              <w:left w:val="single" w:sz="12" w:space="0" w:color="244061" w:themeColor="accent1" w:themeShade="80"/>
              <w:right w:val="single" w:sz="4" w:space="0" w:color="auto"/>
            </w:tcBorders>
            <w:vAlign w:val="center"/>
          </w:tcPr>
          <w:p w14:paraId="1CA35575"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Modalidad</w:t>
            </w: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2387B"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Licitación Pública</w:t>
            </w:r>
          </w:p>
        </w:tc>
        <w:tc>
          <w:tcPr>
            <w:tcW w:w="294" w:type="dxa"/>
            <w:tcBorders>
              <w:left w:val="single" w:sz="4" w:space="0" w:color="auto"/>
            </w:tcBorders>
          </w:tcPr>
          <w:p w14:paraId="730D8B64" w14:textId="77777777" w:rsidR="0063372B" w:rsidRPr="00AF1FE3" w:rsidRDefault="0063372B" w:rsidP="003143C7">
            <w:pPr>
              <w:spacing w:line="276" w:lineRule="auto"/>
              <w:rPr>
                <w:rFonts w:ascii="Arial" w:hAnsi="Arial" w:cs="Arial"/>
                <w:sz w:val="14"/>
                <w:szCs w:val="16"/>
                <w:lang w:val="es-BO"/>
              </w:rPr>
            </w:pPr>
          </w:p>
        </w:tc>
        <w:tc>
          <w:tcPr>
            <w:tcW w:w="4261" w:type="dxa"/>
            <w:gridSpan w:val="21"/>
            <w:tcBorders>
              <w:right w:val="single" w:sz="4" w:space="0" w:color="auto"/>
            </w:tcBorders>
          </w:tcPr>
          <w:p w14:paraId="69A96AD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Código de la entidad para identificar al proceso</w:t>
            </w: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73DEEB" w14:textId="13FEF013" w:rsidR="0063372B" w:rsidRPr="00062F99" w:rsidRDefault="00E74EF1" w:rsidP="00062F99">
            <w:pPr>
              <w:spacing w:line="276" w:lineRule="auto"/>
              <w:rPr>
                <w:rFonts w:ascii="Arial" w:hAnsi="Arial" w:cs="Arial"/>
                <w:b/>
                <w:sz w:val="14"/>
                <w:szCs w:val="14"/>
                <w:lang w:val="es-BO"/>
              </w:rPr>
            </w:pPr>
            <w:r w:rsidRPr="00062F99">
              <w:rPr>
                <w:rFonts w:ascii="Arial" w:hAnsi="Arial" w:cs="Arial"/>
                <w:b/>
                <w:sz w:val="14"/>
                <w:szCs w:val="14"/>
                <w:lang w:val="es-BO"/>
              </w:rPr>
              <w:t>FNDR-LP</w:t>
            </w:r>
            <w:r w:rsidR="001E795C" w:rsidRPr="00062F99">
              <w:rPr>
                <w:rFonts w:ascii="Arial" w:hAnsi="Arial" w:cs="Arial"/>
                <w:b/>
                <w:sz w:val="14"/>
                <w:szCs w:val="14"/>
                <w:lang w:val="es-BO"/>
              </w:rPr>
              <w:t>-0</w:t>
            </w:r>
            <w:r w:rsidR="00062F99" w:rsidRPr="00062F99">
              <w:rPr>
                <w:rFonts w:ascii="Arial" w:hAnsi="Arial" w:cs="Arial"/>
                <w:b/>
                <w:sz w:val="14"/>
                <w:szCs w:val="14"/>
                <w:lang w:val="es-BO"/>
              </w:rPr>
              <w:t>0</w:t>
            </w:r>
            <w:r w:rsidR="001E795C" w:rsidRPr="00062F99">
              <w:rPr>
                <w:rFonts w:ascii="Arial" w:hAnsi="Arial" w:cs="Arial"/>
                <w:b/>
                <w:sz w:val="14"/>
                <w:szCs w:val="14"/>
                <w:lang w:val="es-BO"/>
              </w:rPr>
              <w:t>1/2</w:t>
            </w:r>
            <w:r w:rsidR="00062F99" w:rsidRPr="00062F99">
              <w:rPr>
                <w:rFonts w:ascii="Arial" w:hAnsi="Arial" w:cs="Arial"/>
                <w:b/>
                <w:sz w:val="14"/>
                <w:szCs w:val="14"/>
                <w:lang w:val="es-BO"/>
              </w:rPr>
              <w:t>3</w:t>
            </w:r>
          </w:p>
        </w:tc>
        <w:tc>
          <w:tcPr>
            <w:tcW w:w="263" w:type="dxa"/>
            <w:tcBorders>
              <w:left w:val="single" w:sz="4" w:space="0" w:color="auto"/>
              <w:right w:val="single" w:sz="12" w:space="0" w:color="244061" w:themeColor="accent1" w:themeShade="80"/>
            </w:tcBorders>
          </w:tcPr>
          <w:p w14:paraId="2F3BB50A" w14:textId="77777777" w:rsidR="0063372B" w:rsidRPr="00AF1FE3" w:rsidRDefault="0063372B" w:rsidP="003143C7">
            <w:pPr>
              <w:spacing w:line="276" w:lineRule="auto"/>
              <w:rPr>
                <w:rFonts w:ascii="Arial" w:hAnsi="Arial" w:cs="Arial"/>
                <w:sz w:val="14"/>
                <w:szCs w:val="16"/>
                <w:lang w:val="es-BO"/>
              </w:rPr>
            </w:pPr>
          </w:p>
        </w:tc>
      </w:tr>
      <w:tr w:rsidR="00E870B0" w:rsidRPr="00827926" w14:paraId="4C020A53" w14:textId="77777777" w:rsidTr="00EF734A">
        <w:trPr>
          <w:trHeight w:val="45"/>
          <w:jc w:val="center"/>
        </w:trPr>
        <w:tc>
          <w:tcPr>
            <w:tcW w:w="1743" w:type="dxa"/>
            <w:gridSpan w:val="8"/>
            <w:tcBorders>
              <w:left w:val="single" w:sz="12" w:space="0" w:color="244061" w:themeColor="accent1" w:themeShade="80"/>
            </w:tcBorders>
            <w:shd w:val="clear" w:color="auto" w:fill="auto"/>
            <w:vAlign w:val="center"/>
          </w:tcPr>
          <w:p w14:paraId="434A4571" w14:textId="77777777" w:rsidR="0063372B" w:rsidRPr="00AF1FE3" w:rsidRDefault="0063372B" w:rsidP="003143C7">
            <w:pPr>
              <w:spacing w:line="276" w:lineRule="auto"/>
              <w:jc w:val="right"/>
              <w:rPr>
                <w:rFonts w:ascii="Arial" w:hAnsi="Arial" w:cs="Arial"/>
                <w:sz w:val="14"/>
                <w:szCs w:val="6"/>
                <w:lang w:val="es-BO"/>
              </w:rPr>
            </w:pPr>
          </w:p>
        </w:tc>
        <w:tc>
          <w:tcPr>
            <w:tcW w:w="294" w:type="dxa"/>
            <w:tcBorders>
              <w:top w:val="single" w:sz="4" w:space="0" w:color="auto"/>
            </w:tcBorders>
            <w:shd w:val="clear" w:color="auto" w:fill="auto"/>
          </w:tcPr>
          <w:p w14:paraId="1356E9C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08533616" w14:textId="77777777" w:rsidR="0063372B" w:rsidRPr="00AF1FE3" w:rsidRDefault="0063372B" w:rsidP="003143C7">
            <w:pPr>
              <w:spacing w:line="276" w:lineRule="auto"/>
              <w:rPr>
                <w:rFonts w:ascii="Arial" w:hAnsi="Arial" w:cs="Arial"/>
                <w:sz w:val="14"/>
                <w:szCs w:val="6"/>
                <w:lang w:val="es-BO"/>
              </w:rPr>
            </w:pPr>
          </w:p>
        </w:tc>
        <w:tc>
          <w:tcPr>
            <w:tcW w:w="272" w:type="dxa"/>
            <w:gridSpan w:val="2"/>
            <w:tcBorders>
              <w:top w:val="single" w:sz="4" w:space="0" w:color="auto"/>
            </w:tcBorders>
            <w:shd w:val="clear" w:color="auto" w:fill="auto"/>
          </w:tcPr>
          <w:p w14:paraId="7B4EA5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1338080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67994810"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7E6E853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0FAB041" w14:textId="77777777" w:rsidR="0063372B" w:rsidRPr="00AF1FE3" w:rsidRDefault="0063372B" w:rsidP="003143C7">
            <w:pPr>
              <w:spacing w:line="276" w:lineRule="auto"/>
              <w:rPr>
                <w:rFonts w:ascii="Arial" w:hAnsi="Arial" w:cs="Arial"/>
                <w:sz w:val="14"/>
                <w:szCs w:val="6"/>
                <w:lang w:val="es-BO"/>
              </w:rPr>
            </w:pPr>
          </w:p>
        </w:tc>
        <w:tc>
          <w:tcPr>
            <w:tcW w:w="270" w:type="dxa"/>
            <w:tcBorders>
              <w:bottom w:val="single" w:sz="4" w:space="0" w:color="auto"/>
            </w:tcBorders>
            <w:shd w:val="clear" w:color="auto" w:fill="auto"/>
          </w:tcPr>
          <w:p w14:paraId="5C489CE1"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B759E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00B78D"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tcPr>
          <w:p w14:paraId="7F8E84BE"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19877C24"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7DB22227"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35D53166"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4ED4DA04" w14:textId="77777777" w:rsidR="0063372B" w:rsidRPr="00AF1FE3" w:rsidRDefault="0063372B" w:rsidP="003143C7">
            <w:pPr>
              <w:spacing w:line="276" w:lineRule="auto"/>
              <w:rPr>
                <w:rFonts w:ascii="Arial" w:hAnsi="Arial" w:cs="Arial"/>
                <w:sz w:val="14"/>
                <w:szCs w:val="6"/>
                <w:lang w:val="es-BO"/>
              </w:rPr>
            </w:pPr>
          </w:p>
        </w:tc>
        <w:tc>
          <w:tcPr>
            <w:tcW w:w="279" w:type="dxa"/>
            <w:tcBorders>
              <w:bottom w:val="single" w:sz="4" w:space="0" w:color="auto"/>
            </w:tcBorders>
            <w:shd w:val="clear" w:color="auto" w:fill="auto"/>
          </w:tcPr>
          <w:p w14:paraId="56BC9BA0" w14:textId="77777777" w:rsidR="0063372B" w:rsidRPr="00AF1FE3" w:rsidRDefault="0063372B" w:rsidP="003143C7">
            <w:pPr>
              <w:spacing w:line="276" w:lineRule="auto"/>
              <w:rPr>
                <w:rFonts w:ascii="Arial" w:hAnsi="Arial" w:cs="Arial"/>
                <w:sz w:val="14"/>
                <w:szCs w:val="6"/>
                <w:lang w:val="es-BO"/>
              </w:rPr>
            </w:pPr>
          </w:p>
        </w:tc>
        <w:tc>
          <w:tcPr>
            <w:tcW w:w="369" w:type="dxa"/>
            <w:gridSpan w:val="2"/>
            <w:tcBorders>
              <w:bottom w:val="single" w:sz="4" w:space="0" w:color="auto"/>
            </w:tcBorders>
            <w:shd w:val="clear" w:color="auto" w:fill="auto"/>
          </w:tcPr>
          <w:p w14:paraId="1CAB309A" w14:textId="77777777" w:rsidR="0063372B" w:rsidRPr="00AF1FE3" w:rsidRDefault="0063372B" w:rsidP="003143C7">
            <w:pPr>
              <w:spacing w:line="276" w:lineRule="auto"/>
              <w:rPr>
                <w:rFonts w:ascii="Arial" w:hAnsi="Arial" w:cs="Arial"/>
                <w:sz w:val="14"/>
                <w:szCs w:val="6"/>
                <w:lang w:val="es-BO"/>
              </w:rPr>
            </w:pPr>
          </w:p>
        </w:tc>
        <w:tc>
          <w:tcPr>
            <w:tcW w:w="266" w:type="dxa"/>
            <w:gridSpan w:val="2"/>
            <w:tcBorders>
              <w:bottom w:val="single" w:sz="4" w:space="0" w:color="auto"/>
            </w:tcBorders>
            <w:shd w:val="clear" w:color="auto" w:fill="auto"/>
          </w:tcPr>
          <w:p w14:paraId="6E7457DD"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tcPr>
          <w:p w14:paraId="005BA3EA" w14:textId="77777777" w:rsidR="0063372B" w:rsidRPr="00AF1FE3" w:rsidRDefault="0063372B" w:rsidP="003143C7">
            <w:pPr>
              <w:spacing w:line="276" w:lineRule="auto"/>
              <w:rPr>
                <w:rFonts w:ascii="Arial" w:hAnsi="Arial" w:cs="Arial"/>
                <w:sz w:val="14"/>
                <w:szCs w:val="6"/>
                <w:lang w:val="es-BO"/>
              </w:rPr>
            </w:pPr>
          </w:p>
        </w:tc>
        <w:tc>
          <w:tcPr>
            <w:tcW w:w="286" w:type="dxa"/>
            <w:gridSpan w:val="2"/>
            <w:tcBorders>
              <w:bottom w:val="single" w:sz="4" w:space="0" w:color="auto"/>
            </w:tcBorders>
            <w:shd w:val="clear" w:color="auto" w:fill="auto"/>
          </w:tcPr>
          <w:p w14:paraId="56ABE767" w14:textId="77777777" w:rsidR="0063372B" w:rsidRPr="00AF1FE3" w:rsidRDefault="0063372B" w:rsidP="003143C7">
            <w:pPr>
              <w:spacing w:line="276" w:lineRule="auto"/>
              <w:rPr>
                <w:rFonts w:ascii="Arial" w:hAnsi="Arial" w:cs="Arial"/>
                <w:sz w:val="14"/>
                <w:szCs w:val="6"/>
                <w:lang w:val="es-BO"/>
              </w:rPr>
            </w:pPr>
          </w:p>
        </w:tc>
        <w:tc>
          <w:tcPr>
            <w:tcW w:w="275" w:type="dxa"/>
            <w:gridSpan w:val="2"/>
            <w:tcBorders>
              <w:bottom w:val="single" w:sz="4" w:space="0" w:color="auto"/>
            </w:tcBorders>
            <w:shd w:val="clear" w:color="auto" w:fill="auto"/>
          </w:tcPr>
          <w:p w14:paraId="1BD93862" w14:textId="77777777" w:rsidR="0063372B" w:rsidRPr="00AF1FE3" w:rsidRDefault="0063372B" w:rsidP="003143C7">
            <w:pPr>
              <w:spacing w:line="276" w:lineRule="auto"/>
              <w:rPr>
                <w:rFonts w:ascii="Arial" w:hAnsi="Arial" w:cs="Arial"/>
                <w:sz w:val="14"/>
                <w:szCs w:val="6"/>
                <w:lang w:val="es-BO"/>
              </w:rPr>
            </w:pPr>
          </w:p>
        </w:tc>
        <w:tc>
          <w:tcPr>
            <w:tcW w:w="270" w:type="dxa"/>
            <w:gridSpan w:val="2"/>
            <w:tcBorders>
              <w:bottom w:val="single" w:sz="4" w:space="0" w:color="auto"/>
            </w:tcBorders>
            <w:shd w:val="clear" w:color="auto" w:fill="auto"/>
          </w:tcPr>
          <w:p w14:paraId="7754C0EB" w14:textId="77777777" w:rsidR="0063372B" w:rsidRPr="00AF1FE3" w:rsidRDefault="0063372B" w:rsidP="003143C7">
            <w:pPr>
              <w:spacing w:line="276" w:lineRule="auto"/>
              <w:rPr>
                <w:rFonts w:ascii="Arial" w:hAnsi="Arial" w:cs="Arial"/>
                <w:sz w:val="14"/>
                <w:szCs w:val="6"/>
                <w:lang w:val="es-BO"/>
              </w:rPr>
            </w:pPr>
          </w:p>
        </w:tc>
        <w:tc>
          <w:tcPr>
            <w:tcW w:w="258" w:type="dxa"/>
            <w:gridSpan w:val="2"/>
            <w:tcBorders>
              <w:bottom w:val="single" w:sz="4" w:space="0" w:color="auto"/>
            </w:tcBorders>
            <w:shd w:val="clear" w:color="auto" w:fill="auto"/>
          </w:tcPr>
          <w:p w14:paraId="0979F5DB" w14:textId="77777777" w:rsidR="0063372B" w:rsidRPr="00AF1FE3" w:rsidRDefault="0063372B" w:rsidP="003143C7">
            <w:pPr>
              <w:spacing w:line="276" w:lineRule="auto"/>
              <w:rPr>
                <w:rFonts w:ascii="Arial" w:hAnsi="Arial" w:cs="Arial"/>
                <w:sz w:val="14"/>
                <w:szCs w:val="6"/>
                <w:lang w:val="es-BO"/>
              </w:rPr>
            </w:pPr>
          </w:p>
        </w:tc>
        <w:tc>
          <w:tcPr>
            <w:tcW w:w="262" w:type="dxa"/>
            <w:tcBorders>
              <w:bottom w:val="single" w:sz="4" w:space="0" w:color="auto"/>
            </w:tcBorders>
            <w:shd w:val="clear" w:color="auto" w:fill="auto"/>
          </w:tcPr>
          <w:p w14:paraId="26D9770D" w14:textId="77777777" w:rsidR="0063372B" w:rsidRPr="00AF1FE3" w:rsidRDefault="0063372B" w:rsidP="003143C7">
            <w:pPr>
              <w:spacing w:line="276" w:lineRule="auto"/>
              <w:rPr>
                <w:rFonts w:ascii="Arial" w:hAnsi="Arial" w:cs="Arial"/>
                <w:sz w:val="14"/>
                <w:szCs w:val="6"/>
                <w:lang w:val="es-BO"/>
              </w:rPr>
            </w:pPr>
          </w:p>
        </w:tc>
        <w:tc>
          <w:tcPr>
            <w:tcW w:w="261" w:type="dxa"/>
            <w:tcBorders>
              <w:bottom w:val="single" w:sz="4" w:space="0" w:color="auto"/>
            </w:tcBorders>
            <w:shd w:val="clear" w:color="auto" w:fill="auto"/>
          </w:tcPr>
          <w:p w14:paraId="7FB8F2CE" w14:textId="77777777" w:rsidR="0063372B" w:rsidRPr="00AF1FE3" w:rsidRDefault="0063372B" w:rsidP="003143C7">
            <w:pPr>
              <w:spacing w:line="276" w:lineRule="auto"/>
              <w:rPr>
                <w:rFonts w:ascii="Arial" w:hAnsi="Arial" w:cs="Arial"/>
                <w:sz w:val="14"/>
                <w:szCs w:val="6"/>
                <w:lang w:val="es-BO"/>
              </w:rPr>
            </w:pPr>
          </w:p>
        </w:tc>
        <w:tc>
          <w:tcPr>
            <w:tcW w:w="251" w:type="dxa"/>
            <w:gridSpan w:val="2"/>
            <w:tcBorders>
              <w:bottom w:val="single" w:sz="4" w:space="0" w:color="auto"/>
            </w:tcBorders>
            <w:shd w:val="clear" w:color="auto" w:fill="auto"/>
          </w:tcPr>
          <w:p w14:paraId="7547B4CE" w14:textId="77777777" w:rsidR="0063372B" w:rsidRPr="00AF1FE3" w:rsidRDefault="0063372B" w:rsidP="003143C7">
            <w:pPr>
              <w:spacing w:line="276" w:lineRule="auto"/>
              <w:rPr>
                <w:rFonts w:ascii="Arial" w:hAnsi="Arial" w:cs="Arial"/>
                <w:sz w:val="14"/>
                <w:szCs w:val="6"/>
                <w:lang w:val="es-BO"/>
              </w:rPr>
            </w:pPr>
          </w:p>
        </w:tc>
        <w:tc>
          <w:tcPr>
            <w:tcW w:w="350" w:type="dxa"/>
            <w:tcBorders>
              <w:bottom w:val="single" w:sz="4" w:space="0" w:color="auto"/>
            </w:tcBorders>
            <w:shd w:val="clear" w:color="auto" w:fill="auto"/>
          </w:tcPr>
          <w:p w14:paraId="5AF0394C" w14:textId="77777777" w:rsidR="0063372B" w:rsidRPr="00AF1FE3" w:rsidRDefault="0063372B" w:rsidP="003143C7">
            <w:pPr>
              <w:spacing w:line="276" w:lineRule="auto"/>
              <w:rPr>
                <w:rFonts w:ascii="Arial" w:hAnsi="Arial" w:cs="Arial"/>
                <w:sz w:val="14"/>
                <w:szCs w:val="6"/>
                <w:lang w:val="es-BO"/>
              </w:rPr>
            </w:pPr>
          </w:p>
        </w:tc>
        <w:tc>
          <w:tcPr>
            <w:tcW w:w="234" w:type="dxa"/>
            <w:tcBorders>
              <w:bottom w:val="single" w:sz="4" w:space="0" w:color="auto"/>
            </w:tcBorders>
            <w:shd w:val="clear" w:color="auto" w:fill="auto"/>
          </w:tcPr>
          <w:p w14:paraId="4CD2F931" w14:textId="77777777" w:rsidR="0063372B" w:rsidRPr="00AF1FE3" w:rsidRDefault="0063372B" w:rsidP="003143C7">
            <w:pPr>
              <w:spacing w:line="276" w:lineRule="auto"/>
              <w:rPr>
                <w:rFonts w:ascii="Arial" w:hAnsi="Arial" w:cs="Arial"/>
                <w:sz w:val="14"/>
                <w:szCs w:val="6"/>
                <w:lang w:val="es-BO"/>
              </w:rPr>
            </w:pPr>
          </w:p>
        </w:tc>
        <w:tc>
          <w:tcPr>
            <w:tcW w:w="263" w:type="dxa"/>
            <w:tcBorders>
              <w:right w:val="single" w:sz="12" w:space="0" w:color="244061" w:themeColor="accent1" w:themeShade="80"/>
            </w:tcBorders>
            <w:shd w:val="clear" w:color="auto" w:fill="auto"/>
          </w:tcPr>
          <w:p w14:paraId="54AEABCF" w14:textId="77777777" w:rsidR="0063372B" w:rsidRPr="00AF1FE3" w:rsidRDefault="0063372B" w:rsidP="003143C7">
            <w:pPr>
              <w:spacing w:line="276" w:lineRule="auto"/>
              <w:rPr>
                <w:rFonts w:ascii="Arial" w:hAnsi="Arial" w:cs="Arial"/>
                <w:sz w:val="14"/>
                <w:szCs w:val="6"/>
                <w:lang w:val="es-BO"/>
              </w:rPr>
            </w:pPr>
          </w:p>
        </w:tc>
      </w:tr>
      <w:tr w:rsidR="0063372B" w:rsidRPr="00827926" w14:paraId="7074B360" w14:textId="77777777" w:rsidTr="00EF734A">
        <w:trPr>
          <w:jc w:val="center"/>
        </w:trPr>
        <w:tc>
          <w:tcPr>
            <w:tcW w:w="1743" w:type="dxa"/>
            <w:gridSpan w:val="8"/>
            <w:vMerge w:val="restart"/>
            <w:tcBorders>
              <w:left w:val="single" w:sz="12" w:space="0" w:color="244061" w:themeColor="accent1" w:themeShade="80"/>
              <w:right w:val="single" w:sz="4" w:space="0" w:color="auto"/>
            </w:tcBorders>
            <w:vAlign w:val="center"/>
          </w:tcPr>
          <w:p w14:paraId="05530219"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Precio Referencial</w:t>
            </w:r>
          </w:p>
        </w:tc>
        <w:tc>
          <w:tcPr>
            <w:tcW w:w="7913"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43ACB" w14:textId="6B11FF73" w:rsidR="0063372B" w:rsidRPr="005B0C05" w:rsidRDefault="00062F99" w:rsidP="00062F99">
            <w:pPr>
              <w:spacing w:line="276" w:lineRule="auto"/>
              <w:rPr>
                <w:rFonts w:ascii="Arial" w:hAnsi="Arial" w:cs="Arial"/>
                <w:b/>
                <w:sz w:val="16"/>
                <w:szCs w:val="16"/>
                <w:lang w:val="es-BO"/>
              </w:rPr>
            </w:pPr>
            <w:r>
              <w:rPr>
                <w:rFonts w:ascii="Arial" w:hAnsi="Arial" w:cs="Arial"/>
                <w:b/>
                <w:sz w:val="16"/>
                <w:szCs w:val="16"/>
                <w:lang w:val="es-BO"/>
              </w:rPr>
              <w:t>241</w:t>
            </w:r>
            <w:r w:rsidR="00892957" w:rsidRPr="005B0C05">
              <w:rPr>
                <w:rFonts w:ascii="Arial" w:hAnsi="Arial" w:cs="Arial"/>
                <w:b/>
                <w:sz w:val="16"/>
                <w:szCs w:val="16"/>
                <w:lang w:val="es-BO"/>
              </w:rPr>
              <w:t>.</w:t>
            </w:r>
            <w:r>
              <w:rPr>
                <w:rFonts w:ascii="Arial" w:hAnsi="Arial" w:cs="Arial"/>
                <w:b/>
                <w:sz w:val="16"/>
                <w:szCs w:val="16"/>
                <w:lang w:val="es-BO"/>
              </w:rPr>
              <w:t>439</w:t>
            </w:r>
            <w:r w:rsidR="00892957" w:rsidRPr="005B0C05">
              <w:rPr>
                <w:rFonts w:ascii="Arial" w:hAnsi="Arial" w:cs="Arial"/>
                <w:b/>
                <w:sz w:val="16"/>
                <w:szCs w:val="16"/>
                <w:lang w:val="es-BO"/>
              </w:rPr>
              <w:t>.</w:t>
            </w:r>
            <w:r>
              <w:rPr>
                <w:rFonts w:ascii="Arial" w:hAnsi="Arial" w:cs="Arial"/>
                <w:b/>
                <w:sz w:val="16"/>
                <w:szCs w:val="16"/>
                <w:lang w:val="es-BO"/>
              </w:rPr>
              <w:t>48</w:t>
            </w:r>
            <w:r w:rsidR="00892957" w:rsidRPr="005B0C05">
              <w:rPr>
                <w:rFonts w:ascii="Arial" w:hAnsi="Arial" w:cs="Arial"/>
                <w:b/>
                <w:sz w:val="16"/>
                <w:szCs w:val="16"/>
                <w:lang w:val="es-BO"/>
              </w:rPr>
              <w:t xml:space="preserve"> (</w:t>
            </w:r>
            <w:r>
              <w:rPr>
                <w:rFonts w:ascii="Arial" w:hAnsi="Arial" w:cs="Arial"/>
                <w:b/>
                <w:sz w:val="16"/>
                <w:szCs w:val="16"/>
                <w:lang w:val="es-BO"/>
              </w:rPr>
              <w:t xml:space="preserve">Doscientos cuarenta y un mil cuatrocientos treinta y nueve </w:t>
            </w:r>
            <w:r w:rsidR="00B54B5E">
              <w:rPr>
                <w:rFonts w:ascii="Arial" w:hAnsi="Arial" w:cs="Arial"/>
                <w:b/>
                <w:sz w:val="16"/>
                <w:szCs w:val="16"/>
                <w:lang w:val="es-BO"/>
              </w:rPr>
              <w:t xml:space="preserve"> </w:t>
            </w:r>
            <w:r>
              <w:rPr>
                <w:rFonts w:ascii="Arial" w:hAnsi="Arial" w:cs="Arial"/>
                <w:b/>
                <w:sz w:val="16"/>
                <w:szCs w:val="16"/>
                <w:lang w:val="es-BO"/>
              </w:rPr>
              <w:t>48</w:t>
            </w:r>
            <w:r w:rsidR="005B0C05">
              <w:rPr>
                <w:rFonts w:ascii="Arial" w:hAnsi="Arial" w:cs="Arial"/>
                <w:b/>
                <w:sz w:val="16"/>
                <w:szCs w:val="16"/>
                <w:lang w:val="es-BO"/>
              </w:rPr>
              <w:t xml:space="preserve">/100 bolivianos </w:t>
            </w:r>
          </w:p>
        </w:tc>
        <w:tc>
          <w:tcPr>
            <w:tcW w:w="263" w:type="dxa"/>
            <w:tcBorders>
              <w:left w:val="single" w:sz="4" w:space="0" w:color="auto"/>
              <w:right w:val="single" w:sz="12" w:space="0" w:color="244061" w:themeColor="accent1" w:themeShade="80"/>
            </w:tcBorders>
          </w:tcPr>
          <w:p w14:paraId="57D0630C" w14:textId="77777777" w:rsidR="0063372B" w:rsidRPr="00AF1FE3" w:rsidRDefault="0063372B" w:rsidP="003143C7">
            <w:pPr>
              <w:spacing w:line="276" w:lineRule="auto"/>
              <w:rPr>
                <w:rFonts w:ascii="Arial" w:hAnsi="Arial" w:cs="Arial"/>
                <w:sz w:val="14"/>
                <w:szCs w:val="16"/>
                <w:lang w:val="es-BO"/>
              </w:rPr>
            </w:pPr>
          </w:p>
        </w:tc>
      </w:tr>
      <w:tr w:rsidR="0063372B" w:rsidRPr="00827926" w14:paraId="692E0357" w14:textId="77777777" w:rsidTr="00EF734A">
        <w:trPr>
          <w:jc w:val="center"/>
        </w:trPr>
        <w:tc>
          <w:tcPr>
            <w:tcW w:w="1743" w:type="dxa"/>
            <w:gridSpan w:val="8"/>
            <w:vMerge/>
            <w:tcBorders>
              <w:left w:val="single" w:sz="12" w:space="0" w:color="244061" w:themeColor="accent1" w:themeShade="80"/>
              <w:right w:val="single" w:sz="4" w:space="0" w:color="auto"/>
            </w:tcBorders>
            <w:vAlign w:val="center"/>
          </w:tcPr>
          <w:p w14:paraId="481258EB" w14:textId="77777777" w:rsidR="0063372B" w:rsidRPr="00AF1FE3" w:rsidRDefault="0063372B" w:rsidP="003143C7">
            <w:pPr>
              <w:spacing w:line="276" w:lineRule="auto"/>
              <w:jc w:val="right"/>
              <w:rPr>
                <w:rFonts w:ascii="Arial" w:hAnsi="Arial" w:cs="Arial"/>
                <w:sz w:val="14"/>
                <w:szCs w:val="16"/>
                <w:lang w:val="es-BO"/>
              </w:rPr>
            </w:pPr>
          </w:p>
        </w:tc>
        <w:tc>
          <w:tcPr>
            <w:tcW w:w="7913" w:type="dxa"/>
            <w:gridSpan w:val="37"/>
            <w:vMerge/>
            <w:tcBorders>
              <w:left w:val="single" w:sz="4" w:space="0" w:color="auto"/>
              <w:bottom w:val="single" w:sz="4" w:space="0" w:color="auto"/>
              <w:right w:val="single" w:sz="4" w:space="0" w:color="auto"/>
            </w:tcBorders>
            <w:shd w:val="clear" w:color="auto" w:fill="DBE5F1" w:themeFill="accent1" w:themeFillTint="33"/>
          </w:tcPr>
          <w:p w14:paraId="02EA10B5" w14:textId="77777777" w:rsidR="0063372B" w:rsidRPr="00AF1FE3" w:rsidRDefault="0063372B" w:rsidP="003143C7">
            <w:pPr>
              <w:spacing w:line="276" w:lineRule="auto"/>
              <w:rPr>
                <w:rFonts w:ascii="Arial" w:hAnsi="Arial" w:cs="Arial"/>
                <w:sz w:val="14"/>
                <w:szCs w:val="16"/>
                <w:lang w:val="es-BO"/>
              </w:rPr>
            </w:pPr>
          </w:p>
        </w:tc>
        <w:tc>
          <w:tcPr>
            <w:tcW w:w="263" w:type="dxa"/>
            <w:tcBorders>
              <w:left w:val="single" w:sz="4" w:space="0" w:color="auto"/>
              <w:right w:val="single" w:sz="12" w:space="0" w:color="244061" w:themeColor="accent1" w:themeShade="80"/>
            </w:tcBorders>
          </w:tcPr>
          <w:p w14:paraId="688FA15B" w14:textId="77777777" w:rsidR="0063372B" w:rsidRPr="00AF1FE3" w:rsidRDefault="0063372B" w:rsidP="003143C7">
            <w:pPr>
              <w:spacing w:line="276" w:lineRule="auto"/>
              <w:rPr>
                <w:rFonts w:ascii="Arial" w:hAnsi="Arial" w:cs="Arial"/>
                <w:sz w:val="14"/>
                <w:szCs w:val="16"/>
                <w:lang w:val="es-BO"/>
              </w:rPr>
            </w:pPr>
          </w:p>
        </w:tc>
      </w:tr>
      <w:tr w:rsidR="00E870B0" w:rsidRPr="00827926" w14:paraId="2A5A55A5"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254304F0"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72126F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6DE14312"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bottom w:val="single" w:sz="4" w:space="0" w:color="auto"/>
            </w:tcBorders>
            <w:shd w:val="clear" w:color="auto" w:fill="auto"/>
          </w:tcPr>
          <w:p w14:paraId="75D70C3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5FC6B6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FB21F8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7F7012D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90E1E3"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bottom w:val="single" w:sz="4" w:space="0" w:color="auto"/>
            </w:tcBorders>
            <w:shd w:val="clear" w:color="auto" w:fill="auto"/>
          </w:tcPr>
          <w:p w14:paraId="1636721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1C3D82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1479341"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bottom w:val="single" w:sz="4" w:space="0" w:color="auto"/>
            </w:tcBorders>
            <w:shd w:val="clear" w:color="auto" w:fill="auto"/>
          </w:tcPr>
          <w:p w14:paraId="01E8E49B"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5E96C66E"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594745AD"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1E48D4EB"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6B1CF164"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bottom w:val="single" w:sz="4" w:space="0" w:color="auto"/>
            </w:tcBorders>
            <w:shd w:val="clear" w:color="auto" w:fill="auto"/>
          </w:tcPr>
          <w:p w14:paraId="5065881B"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bottom w:val="single" w:sz="4" w:space="0" w:color="auto"/>
            </w:tcBorders>
            <w:shd w:val="clear" w:color="auto" w:fill="auto"/>
          </w:tcPr>
          <w:p w14:paraId="62235A89"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bottom w:val="single" w:sz="4" w:space="0" w:color="auto"/>
            </w:tcBorders>
            <w:shd w:val="clear" w:color="auto" w:fill="auto"/>
          </w:tcPr>
          <w:p w14:paraId="015514BD"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bottom w:val="single" w:sz="4" w:space="0" w:color="auto"/>
            </w:tcBorders>
            <w:shd w:val="clear" w:color="auto" w:fill="auto"/>
          </w:tcPr>
          <w:p w14:paraId="38093768"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bottom w:val="single" w:sz="4" w:space="0" w:color="auto"/>
            </w:tcBorders>
            <w:shd w:val="clear" w:color="auto" w:fill="auto"/>
          </w:tcPr>
          <w:p w14:paraId="549F52B8"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bottom w:val="single" w:sz="4" w:space="0" w:color="auto"/>
            </w:tcBorders>
            <w:shd w:val="clear" w:color="auto" w:fill="auto"/>
          </w:tcPr>
          <w:p w14:paraId="7F353C26"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bottom w:val="single" w:sz="4" w:space="0" w:color="auto"/>
            </w:tcBorders>
            <w:shd w:val="clear" w:color="auto" w:fill="auto"/>
          </w:tcPr>
          <w:p w14:paraId="38517FCE" w14:textId="77777777" w:rsidR="0063372B" w:rsidRPr="00AF1FE3" w:rsidRDefault="0063372B" w:rsidP="003143C7">
            <w:pPr>
              <w:spacing w:line="276" w:lineRule="auto"/>
              <w:rPr>
                <w:rFonts w:ascii="Arial" w:hAnsi="Arial" w:cs="Arial"/>
                <w:sz w:val="14"/>
                <w:szCs w:val="8"/>
                <w:lang w:val="es-BO"/>
              </w:rPr>
            </w:pPr>
          </w:p>
        </w:tc>
        <w:tc>
          <w:tcPr>
            <w:tcW w:w="258" w:type="dxa"/>
            <w:gridSpan w:val="2"/>
            <w:tcBorders>
              <w:top w:val="single" w:sz="4" w:space="0" w:color="auto"/>
              <w:bottom w:val="single" w:sz="4" w:space="0" w:color="auto"/>
            </w:tcBorders>
            <w:shd w:val="clear" w:color="auto" w:fill="auto"/>
          </w:tcPr>
          <w:p w14:paraId="29A0E15F"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bottom w:val="single" w:sz="4" w:space="0" w:color="auto"/>
            </w:tcBorders>
            <w:shd w:val="clear" w:color="auto" w:fill="auto"/>
          </w:tcPr>
          <w:p w14:paraId="1BF2C3B1"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bottom w:val="single" w:sz="4" w:space="0" w:color="auto"/>
            </w:tcBorders>
            <w:shd w:val="clear" w:color="auto" w:fill="auto"/>
          </w:tcPr>
          <w:p w14:paraId="4B4A3065" w14:textId="77777777" w:rsidR="0063372B" w:rsidRPr="00AF1FE3" w:rsidRDefault="0063372B" w:rsidP="003143C7">
            <w:pPr>
              <w:spacing w:line="276" w:lineRule="auto"/>
              <w:rPr>
                <w:rFonts w:ascii="Arial" w:hAnsi="Arial" w:cs="Arial"/>
                <w:sz w:val="14"/>
                <w:szCs w:val="8"/>
                <w:lang w:val="es-BO"/>
              </w:rPr>
            </w:pPr>
          </w:p>
        </w:tc>
        <w:tc>
          <w:tcPr>
            <w:tcW w:w="251" w:type="dxa"/>
            <w:gridSpan w:val="2"/>
            <w:tcBorders>
              <w:top w:val="single" w:sz="4" w:space="0" w:color="auto"/>
              <w:bottom w:val="single" w:sz="4" w:space="0" w:color="auto"/>
            </w:tcBorders>
            <w:shd w:val="clear" w:color="auto" w:fill="auto"/>
          </w:tcPr>
          <w:p w14:paraId="782F7D63" w14:textId="77777777" w:rsidR="0063372B" w:rsidRPr="00AF1FE3" w:rsidRDefault="0063372B" w:rsidP="003143C7">
            <w:pPr>
              <w:spacing w:line="276" w:lineRule="auto"/>
              <w:rPr>
                <w:rFonts w:ascii="Arial" w:hAnsi="Arial" w:cs="Arial"/>
                <w:sz w:val="14"/>
                <w:szCs w:val="8"/>
                <w:lang w:val="es-BO"/>
              </w:rPr>
            </w:pPr>
          </w:p>
        </w:tc>
        <w:tc>
          <w:tcPr>
            <w:tcW w:w="350" w:type="dxa"/>
            <w:tcBorders>
              <w:bottom w:val="single" w:sz="4" w:space="0" w:color="auto"/>
            </w:tcBorders>
            <w:shd w:val="clear" w:color="auto" w:fill="auto"/>
          </w:tcPr>
          <w:p w14:paraId="50EA31FB" w14:textId="77777777" w:rsidR="0063372B" w:rsidRPr="00AF1FE3" w:rsidRDefault="0063372B" w:rsidP="003143C7">
            <w:pPr>
              <w:spacing w:line="276" w:lineRule="auto"/>
              <w:rPr>
                <w:rFonts w:ascii="Arial" w:hAnsi="Arial" w:cs="Arial"/>
                <w:sz w:val="14"/>
                <w:szCs w:val="8"/>
                <w:lang w:val="es-BO"/>
              </w:rPr>
            </w:pPr>
          </w:p>
        </w:tc>
        <w:tc>
          <w:tcPr>
            <w:tcW w:w="234" w:type="dxa"/>
            <w:tcBorders>
              <w:bottom w:val="single" w:sz="4" w:space="0" w:color="auto"/>
            </w:tcBorders>
            <w:shd w:val="clear" w:color="auto" w:fill="auto"/>
          </w:tcPr>
          <w:p w14:paraId="438C3D21"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7611F7BF" w14:textId="77777777" w:rsidR="0063372B" w:rsidRPr="00AF1FE3" w:rsidRDefault="0063372B" w:rsidP="003143C7">
            <w:pPr>
              <w:spacing w:line="276" w:lineRule="auto"/>
              <w:rPr>
                <w:rFonts w:ascii="Arial" w:hAnsi="Arial" w:cs="Arial"/>
                <w:sz w:val="14"/>
                <w:szCs w:val="8"/>
                <w:lang w:val="es-BO"/>
              </w:rPr>
            </w:pPr>
          </w:p>
        </w:tc>
      </w:tr>
      <w:tr w:rsidR="0063372B" w:rsidRPr="00827926" w14:paraId="22BFCED4" w14:textId="77777777" w:rsidTr="00EF734A">
        <w:trPr>
          <w:jc w:val="center"/>
        </w:trPr>
        <w:tc>
          <w:tcPr>
            <w:tcW w:w="1743" w:type="dxa"/>
            <w:gridSpan w:val="8"/>
            <w:vMerge w:val="restart"/>
            <w:tcBorders>
              <w:left w:val="single" w:sz="12" w:space="0" w:color="244061" w:themeColor="accent1" w:themeShade="80"/>
              <w:right w:val="single" w:sz="4" w:space="0" w:color="auto"/>
            </w:tcBorders>
            <w:shd w:val="clear" w:color="auto" w:fill="auto"/>
            <w:vAlign w:val="center"/>
          </w:tcPr>
          <w:p w14:paraId="66946D23" w14:textId="77777777" w:rsidR="0063372B" w:rsidRPr="00AF1FE3" w:rsidRDefault="0063372B" w:rsidP="003143C7">
            <w:pPr>
              <w:spacing w:line="276" w:lineRule="auto"/>
              <w:jc w:val="right"/>
              <w:rPr>
                <w:rFonts w:ascii="Arial" w:hAnsi="Arial" w:cs="Arial"/>
                <w:sz w:val="14"/>
                <w:szCs w:val="8"/>
                <w:lang w:val="es-BO"/>
              </w:rPr>
            </w:pPr>
            <w:r w:rsidRPr="00AF1FE3">
              <w:rPr>
                <w:rFonts w:ascii="Arial" w:hAnsi="Arial" w:cs="Arial"/>
                <w:sz w:val="14"/>
                <w:szCs w:val="16"/>
                <w:lang w:val="es-BO"/>
              </w:rPr>
              <w:t>Periodo del Seguro (tiempo requerido)</w:t>
            </w:r>
          </w:p>
        </w:tc>
        <w:tc>
          <w:tcPr>
            <w:tcW w:w="7913"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BBB84" w14:textId="611EAD94" w:rsidR="0063372B" w:rsidRPr="005B0C05" w:rsidRDefault="00E07410" w:rsidP="00267451">
            <w:pPr>
              <w:spacing w:line="276" w:lineRule="auto"/>
              <w:rPr>
                <w:rFonts w:ascii="Arial" w:hAnsi="Arial" w:cs="Arial"/>
                <w:sz w:val="16"/>
                <w:szCs w:val="16"/>
                <w:lang w:val="es-BO"/>
              </w:rPr>
            </w:pPr>
            <w:r>
              <w:rPr>
                <w:rFonts w:ascii="Arial" w:hAnsi="Arial" w:cs="Arial"/>
                <w:sz w:val="16"/>
                <w:szCs w:val="16"/>
                <w:lang w:val="es-BO"/>
              </w:rPr>
              <w:t xml:space="preserve">Desde el </w:t>
            </w:r>
            <w:r w:rsidR="00267451">
              <w:rPr>
                <w:rFonts w:ascii="Arial" w:hAnsi="Arial" w:cs="Arial"/>
                <w:sz w:val="16"/>
                <w:szCs w:val="16"/>
                <w:lang w:val="es-BO"/>
              </w:rPr>
              <w:t>05</w:t>
            </w:r>
            <w:r>
              <w:rPr>
                <w:rFonts w:ascii="Arial" w:hAnsi="Arial" w:cs="Arial"/>
                <w:sz w:val="16"/>
                <w:szCs w:val="16"/>
                <w:lang w:val="es-BO"/>
              </w:rPr>
              <w:t xml:space="preserve"> de </w:t>
            </w:r>
            <w:r w:rsidR="00062F99">
              <w:rPr>
                <w:rFonts w:ascii="Arial" w:hAnsi="Arial" w:cs="Arial"/>
                <w:sz w:val="16"/>
                <w:szCs w:val="16"/>
                <w:lang w:val="es-BO"/>
              </w:rPr>
              <w:t>diciembre</w:t>
            </w:r>
            <w:r>
              <w:rPr>
                <w:rFonts w:ascii="Arial" w:hAnsi="Arial" w:cs="Arial"/>
                <w:sz w:val="16"/>
                <w:szCs w:val="16"/>
                <w:lang w:val="es-BO"/>
              </w:rPr>
              <w:t xml:space="preserve"> de 202</w:t>
            </w:r>
            <w:r w:rsidR="00062F99">
              <w:rPr>
                <w:rFonts w:ascii="Arial" w:hAnsi="Arial" w:cs="Arial"/>
                <w:sz w:val="16"/>
                <w:szCs w:val="16"/>
                <w:lang w:val="es-BO"/>
              </w:rPr>
              <w:t>3</w:t>
            </w:r>
            <w:r>
              <w:rPr>
                <w:rFonts w:ascii="Arial" w:hAnsi="Arial" w:cs="Arial"/>
                <w:sz w:val="16"/>
                <w:szCs w:val="16"/>
                <w:lang w:val="es-BO"/>
              </w:rPr>
              <w:t xml:space="preserve"> hasta el</w:t>
            </w:r>
            <w:r w:rsidR="00267451">
              <w:rPr>
                <w:rFonts w:ascii="Arial" w:hAnsi="Arial" w:cs="Arial"/>
                <w:sz w:val="16"/>
                <w:szCs w:val="16"/>
                <w:lang w:val="es-BO"/>
              </w:rPr>
              <w:t>05</w:t>
            </w:r>
            <w:r w:rsidR="00062F99">
              <w:rPr>
                <w:rFonts w:ascii="Arial" w:hAnsi="Arial" w:cs="Arial"/>
                <w:sz w:val="16"/>
                <w:szCs w:val="16"/>
                <w:lang w:val="es-BO"/>
              </w:rPr>
              <w:t>1</w:t>
            </w:r>
            <w:r>
              <w:rPr>
                <w:rFonts w:ascii="Arial" w:hAnsi="Arial" w:cs="Arial"/>
                <w:sz w:val="16"/>
                <w:szCs w:val="16"/>
                <w:lang w:val="es-BO"/>
              </w:rPr>
              <w:t xml:space="preserve"> de </w:t>
            </w:r>
            <w:r w:rsidR="00062F99">
              <w:rPr>
                <w:rFonts w:ascii="Arial" w:hAnsi="Arial" w:cs="Arial"/>
                <w:sz w:val="16"/>
                <w:szCs w:val="16"/>
                <w:lang w:val="es-BO"/>
              </w:rPr>
              <w:t>diciembre</w:t>
            </w:r>
            <w:r>
              <w:rPr>
                <w:rFonts w:ascii="Arial" w:hAnsi="Arial" w:cs="Arial"/>
                <w:sz w:val="16"/>
                <w:szCs w:val="16"/>
                <w:lang w:val="es-BO"/>
              </w:rPr>
              <w:t xml:space="preserve"> de 202</w:t>
            </w:r>
            <w:r w:rsidR="00062F99">
              <w:rPr>
                <w:rFonts w:ascii="Arial" w:hAnsi="Arial" w:cs="Arial"/>
                <w:sz w:val="16"/>
                <w:szCs w:val="16"/>
                <w:lang w:val="es-BO"/>
              </w:rPr>
              <w:t>4</w:t>
            </w:r>
            <w:r>
              <w:rPr>
                <w:rFonts w:ascii="Arial" w:hAnsi="Arial" w:cs="Arial"/>
                <w:sz w:val="16"/>
                <w:szCs w:val="16"/>
                <w:lang w:val="es-BO"/>
              </w:rPr>
              <w:t>.</w:t>
            </w:r>
          </w:p>
        </w:tc>
        <w:tc>
          <w:tcPr>
            <w:tcW w:w="263" w:type="dxa"/>
            <w:tcBorders>
              <w:left w:val="single" w:sz="4" w:space="0" w:color="auto"/>
              <w:right w:val="single" w:sz="12" w:space="0" w:color="244061" w:themeColor="accent1" w:themeShade="80"/>
            </w:tcBorders>
            <w:shd w:val="clear" w:color="auto" w:fill="auto"/>
          </w:tcPr>
          <w:p w14:paraId="13C5B50F" w14:textId="77777777" w:rsidR="0063372B" w:rsidRPr="00AF1FE3" w:rsidRDefault="0063372B" w:rsidP="003143C7">
            <w:pPr>
              <w:spacing w:line="276" w:lineRule="auto"/>
              <w:rPr>
                <w:rFonts w:ascii="Arial" w:hAnsi="Arial" w:cs="Arial"/>
                <w:sz w:val="14"/>
                <w:szCs w:val="8"/>
                <w:lang w:val="es-BO"/>
              </w:rPr>
            </w:pPr>
          </w:p>
        </w:tc>
      </w:tr>
      <w:tr w:rsidR="0063372B" w:rsidRPr="00827926" w14:paraId="17E893A9" w14:textId="77777777" w:rsidTr="00EF734A">
        <w:trPr>
          <w:trHeight w:val="70"/>
          <w:jc w:val="center"/>
        </w:trPr>
        <w:tc>
          <w:tcPr>
            <w:tcW w:w="1743" w:type="dxa"/>
            <w:gridSpan w:val="8"/>
            <w:vMerge/>
            <w:tcBorders>
              <w:left w:val="single" w:sz="12" w:space="0" w:color="244061" w:themeColor="accent1" w:themeShade="80"/>
              <w:right w:val="single" w:sz="4" w:space="0" w:color="auto"/>
            </w:tcBorders>
            <w:shd w:val="clear" w:color="auto" w:fill="auto"/>
            <w:vAlign w:val="center"/>
          </w:tcPr>
          <w:p w14:paraId="336E4E58" w14:textId="77777777" w:rsidR="0063372B" w:rsidRPr="00AF1FE3" w:rsidRDefault="0063372B" w:rsidP="003143C7">
            <w:pPr>
              <w:spacing w:line="276" w:lineRule="auto"/>
              <w:jc w:val="right"/>
              <w:rPr>
                <w:rFonts w:ascii="Arial" w:hAnsi="Arial" w:cs="Arial"/>
                <w:sz w:val="14"/>
                <w:szCs w:val="8"/>
                <w:lang w:val="es-BO"/>
              </w:rPr>
            </w:pPr>
          </w:p>
        </w:tc>
        <w:tc>
          <w:tcPr>
            <w:tcW w:w="7913" w:type="dxa"/>
            <w:gridSpan w:val="37"/>
            <w:vMerge/>
            <w:tcBorders>
              <w:left w:val="single" w:sz="4" w:space="0" w:color="auto"/>
              <w:bottom w:val="single" w:sz="4" w:space="0" w:color="auto"/>
              <w:right w:val="single" w:sz="4" w:space="0" w:color="auto"/>
            </w:tcBorders>
            <w:shd w:val="clear" w:color="auto" w:fill="DBE5F1" w:themeFill="accent1" w:themeFillTint="33"/>
          </w:tcPr>
          <w:p w14:paraId="29C049B5" w14:textId="77777777" w:rsidR="0063372B" w:rsidRPr="00AF1FE3" w:rsidRDefault="0063372B" w:rsidP="003143C7">
            <w:pPr>
              <w:spacing w:line="276" w:lineRule="auto"/>
              <w:rPr>
                <w:rFonts w:ascii="Arial" w:hAnsi="Arial" w:cs="Arial"/>
                <w:sz w:val="14"/>
                <w:szCs w:val="8"/>
                <w:lang w:val="es-BO"/>
              </w:rPr>
            </w:pPr>
          </w:p>
        </w:tc>
        <w:tc>
          <w:tcPr>
            <w:tcW w:w="263" w:type="dxa"/>
            <w:tcBorders>
              <w:left w:val="single" w:sz="4" w:space="0" w:color="auto"/>
              <w:right w:val="single" w:sz="12" w:space="0" w:color="244061" w:themeColor="accent1" w:themeShade="80"/>
            </w:tcBorders>
            <w:shd w:val="clear" w:color="auto" w:fill="auto"/>
          </w:tcPr>
          <w:p w14:paraId="50D86006" w14:textId="77777777" w:rsidR="0063372B" w:rsidRPr="00AF1FE3" w:rsidRDefault="0063372B" w:rsidP="003143C7">
            <w:pPr>
              <w:spacing w:line="276" w:lineRule="auto"/>
              <w:rPr>
                <w:rFonts w:ascii="Arial" w:hAnsi="Arial" w:cs="Arial"/>
                <w:sz w:val="14"/>
                <w:szCs w:val="8"/>
                <w:lang w:val="es-BO"/>
              </w:rPr>
            </w:pPr>
          </w:p>
        </w:tc>
      </w:tr>
      <w:tr w:rsidR="00E870B0" w:rsidRPr="00827926" w14:paraId="7D68FC11"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07566D4"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2F6A1D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AAB923F"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bottom w:val="single" w:sz="4" w:space="0" w:color="auto"/>
            </w:tcBorders>
            <w:shd w:val="clear" w:color="auto" w:fill="auto"/>
          </w:tcPr>
          <w:p w14:paraId="731625E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3B8A612"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DC7DF5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7CF446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57EECD2"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bottom w:val="single" w:sz="4" w:space="0" w:color="auto"/>
            </w:tcBorders>
            <w:shd w:val="clear" w:color="auto" w:fill="auto"/>
          </w:tcPr>
          <w:p w14:paraId="614FF4E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372253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D0B9CA1"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shd w:val="clear" w:color="auto" w:fill="auto"/>
          </w:tcPr>
          <w:p w14:paraId="2184B5EA"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7B439B49"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6BA93215"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54F3457D"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13BDC1FA"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71C74712"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tcBorders>
            <w:shd w:val="clear" w:color="auto" w:fill="auto"/>
          </w:tcPr>
          <w:p w14:paraId="04FE60AC"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tcBorders>
            <w:shd w:val="clear" w:color="auto" w:fill="auto"/>
          </w:tcPr>
          <w:p w14:paraId="2DCF65F3"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shd w:val="clear" w:color="auto" w:fill="auto"/>
          </w:tcPr>
          <w:p w14:paraId="0886EF5A"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shd w:val="clear" w:color="auto" w:fill="auto"/>
          </w:tcPr>
          <w:p w14:paraId="3B98FB87"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shd w:val="clear" w:color="auto" w:fill="auto"/>
          </w:tcPr>
          <w:p w14:paraId="76F64DD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shd w:val="clear" w:color="auto" w:fill="auto"/>
          </w:tcPr>
          <w:p w14:paraId="62155592" w14:textId="77777777" w:rsidR="0063372B" w:rsidRPr="00AF1FE3" w:rsidRDefault="0063372B" w:rsidP="003143C7">
            <w:pPr>
              <w:spacing w:line="276" w:lineRule="auto"/>
              <w:rPr>
                <w:rFonts w:ascii="Arial" w:hAnsi="Arial" w:cs="Arial"/>
                <w:sz w:val="14"/>
                <w:szCs w:val="8"/>
                <w:lang w:val="es-BO"/>
              </w:rPr>
            </w:pPr>
          </w:p>
        </w:tc>
        <w:tc>
          <w:tcPr>
            <w:tcW w:w="258" w:type="dxa"/>
            <w:gridSpan w:val="2"/>
            <w:tcBorders>
              <w:top w:val="single" w:sz="4" w:space="0" w:color="auto"/>
            </w:tcBorders>
            <w:shd w:val="clear" w:color="auto" w:fill="auto"/>
          </w:tcPr>
          <w:p w14:paraId="6780B6DA"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shd w:val="clear" w:color="auto" w:fill="auto"/>
          </w:tcPr>
          <w:p w14:paraId="4FF3A9DA"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shd w:val="clear" w:color="auto" w:fill="auto"/>
          </w:tcPr>
          <w:p w14:paraId="51C7F62C" w14:textId="77777777" w:rsidR="0063372B" w:rsidRPr="00AF1FE3" w:rsidRDefault="0063372B" w:rsidP="003143C7">
            <w:pPr>
              <w:spacing w:line="276" w:lineRule="auto"/>
              <w:rPr>
                <w:rFonts w:ascii="Arial" w:hAnsi="Arial" w:cs="Arial"/>
                <w:sz w:val="14"/>
                <w:szCs w:val="8"/>
                <w:lang w:val="es-BO"/>
              </w:rPr>
            </w:pPr>
          </w:p>
        </w:tc>
        <w:tc>
          <w:tcPr>
            <w:tcW w:w="251" w:type="dxa"/>
            <w:gridSpan w:val="2"/>
            <w:tcBorders>
              <w:top w:val="single" w:sz="4" w:space="0" w:color="auto"/>
            </w:tcBorders>
            <w:shd w:val="clear" w:color="auto" w:fill="auto"/>
          </w:tcPr>
          <w:p w14:paraId="7F3BD7FD" w14:textId="77777777" w:rsidR="0063372B" w:rsidRPr="00AF1FE3" w:rsidRDefault="0063372B" w:rsidP="003143C7">
            <w:pPr>
              <w:spacing w:line="276" w:lineRule="auto"/>
              <w:rPr>
                <w:rFonts w:ascii="Arial" w:hAnsi="Arial" w:cs="Arial"/>
                <w:sz w:val="14"/>
                <w:szCs w:val="8"/>
                <w:lang w:val="es-BO"/>
              </w:rPr>
            </w:pPr>
          </w:p>
        </w:tc>
        <w:tc>
          <w:tcPr>
            <w:tcW w:w="350" w:type="dxa"/>
            <w:tcBorders>
              <w:top w:val="single" w:sz="4" w:space="0" w:color="auto"/>
            </w:tcBorders>
            <w:shd w:val="clear" w:color="auto" w:fill="auto"/>
          </w:tcPr>
          <w:p w14:paraId="35D9F53B" w14:textId="77777777" w:rsidR="0063372B" w:rsidRPr="00AF1FE3" w:rsidRDefault="0063372B" w:rsidP="003143C7">
            <w:pPr>
              <w:spacing w:line="276" w:lineRule="auto"/>
              <w:rPr>
                <w:rFonts w:ascii="Arial" w:hAnsi="Arial" w:cs="Arial"/>
                <w:sz w:val="14"/>
                <w:szCs w:val="8"/>
                <w:lang w:val="es-BO"/>
              </w:rPr>
            </w:pPr>
          </w:p>
        </w:tc>
        <w:tc>
          <w:tcPr>
            <w:tcW w:w="234" w:type="dxa"/>
            <w:tcBorders>
              <w:top w:val="single" w:sz="4" w:space="0" w:color="auto"/>
            </w:tcBorders>
            <w:shd w:val="clear" w:color="auto" w:fill="auto"/>
          </w:tcPr>
          <w:p w14:paraId="05A196B4"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231F28B2" w14:textId="77777777" w:rsidR="0063372B" w:rsidRPr="00AF1FE3" w:rsidRDefault="0063372B" w:rsidP="003143C7">
            <w:pPr>
              <w:spacing w:line="276" w:lineRule="auto"/>
              <w:rPr>
                <w:rFonts w:ascii="Arial" w:hAnsi="Arial" w:cs="Arial"/>
                <w:sz w:val="14"/>
                <w:szCs w:val="8"/>
                <w:lang w:val="es-BO"/>
              </w:rPr>
            </w:pPr>
          </w:p>
        </w:tc>
      </w:tr>
      <w:tr w:rsidR="00E870B0" w:rsidRPr="00827926" w14:paraId="25EA1984" w14:textId="77777777" w:rsidTr="00EF734A">
        <w:trPr>
          <w:jc w:val="center"/>
        </w:trPr>
        <w:tc>
          <w:tcPr>
            <w:tcW w:w="1743" w:type="dxa"/>
            <w:gridSpan w:val="8"/>
            <w:tcBorders>
              <w:left w:val="single" w:sz="12" w:space="0" w:color="244061" w:themeColor="accent1" w:themeShade="80"/>
              <w:right w:val="single" w:sz="4" w:space="0" w:color="auto"/>
            </w:tcBorders>
            <w:vAlign w:val="center"/>
          </w:tcPr>
          <w:p w14:paraId="3F9B1C5A" w14:textId="77777777" w:rsidR="00B84D85" w:rsidRPr="00AF1FE3" w:rsidRDefault="00B84D85" w:rsidP="003143C7">
            <w:pPr>
              <w:spacing w:line="276" w:lineRule="auto"/>
              <w:jc w:val="right"/>
              <w:rPr>
                <w:rFonts w:ascii="Arial" w:hAnsi="Arial" w:cs="Arial"/>
                <w:sz w:val="14"/>
                <w:szCs w:val="2"/>
                <w:lang w:val="es-BO"/>
              </w:rPr>
            </w:pPr>
            <w:r w:rsidRPr="00AF1FE3">
              <w:rPr>
                <w:rFonts w:ascii="Arial" w:hAnsi="Arial" w:cs="Arial"/>
                <w:sz w:val="14"/>
                <w:szCs w:val="16"/>
                <w:lang w:val="es-BO"/>
              </w:rPr>
              <w:t>Método de Selección y Adjudicación</w:t>
            </w:r>
          </w:p>
        </w:tc>
        <w:tc>
          <w:tcPr>
            <w:tcW w:w="260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9B6C0E" w14:textId="77777777" w:rsidR="00B84D85" w:rsidRPr="00AF1FE3" w:rsidRDefault="00B84D85" w:rsidP="003143C7">
            <w:pPr>
              <w:spacing w:line="276" w:lineRule="auto"/>
              <w:rPr>
                <w:rFonts w:ascii="Arial" w:hAnsi="Arial" w:cs="Arial"/>
                <w:sz w:val="14"/>
                <w:szCs w:val="2"/>
                <w:lang w:val="es-BO"/>
              </w:rPr>
            </w:pPr>
            <w:r w:rsidRPr="00AF1FE3">
              <w:rPr>
                <w:rFonts w:ascii="Arial" w:hAnsi="Arial" w:cs="Arial"/>
                <w:sz w:val="14"/>
                <w:szCs w:val="16"/>
                <w:lang w:val="es-BO"/>
              </w:rPr>
              <w:t>Precio Evaluado más Bajo</w:t>
            </w:r>
          </w:p>
        </w:tc>
        <w:tc>
          <w:tcPr>
            <w:tcW w:w="294" w:type="dxa"/>
            <w:tcBorders>
              <w:left w:val="single" w:sz="4" w:space="0" w:color="auto"/>
            </w:tcBorders>
            <w:shd w:val="clear" w:color="auto" w:fill="auto"/>
          </w:tcPr>
          <w:p w14:paraId="318D3A3E" w14:textId="77777777" w:rsidR="00B84D85" w:rsidRPr="00AF1FE3" w:rsidRDefault="00B84D85" w:rsidP="003143C7">
            <w:pPr>
              <w:spacing w:line="276" w:lineRule="auto"/>
              <w:rPr>
                <w:rFonts w:ascii="Arial" w:hAnsi="Arial" w:cs="Arial"/>
                <w:sz w:val="14"/>
                <w:szCs w:val="2"/>
                <w:lang w:val="es-BO"/>
              </w:rPr>
            </w:pPr>
          </w:p>
        </w:tc>
        <w:tc>
          <w:tcPr>
            <w:tcW w:w="2858" w:type="dxa"/>
            <w:gridSpan w:val="14"/>
            <w:tcBorders>
              <w:left w:val="nil"/>
            </w:tcBorders>
          </w:tcPr>
          <w:p w14:paraId="1200183F" w14:textId="77777777" w:rsidR="00B84D85" w:rsidRPr="00AF1FE3" w:rsidRDefault="00B84D85" w:rsidP="003143C7">
            <w:pPr>
              <w:spacing w:line="276" w:lineRule="auto"/>
              <w:rPr>
                <w:rFonts w:ascii="Arial" w:hAnsi="Arial" w:cs="Arial"/>
                <w:sz w:val="14"/>
                <w:szCs w:val="2"/>
                <w:lang w:val="es-BO"/>
              </w:rPr>
            </w:pPr>
          </w:p>
        </w:tc>
        <w:tc>
          <w:tcPr>
            <w:tcW w:w="275" w:type="dxa"/>
            <w:gridSpan w:val="2"/>
          </w:tcPr>
          <w:p w14:paraId="28AED373" w14:textId="77777777" w:rsidR="00B84D85" w:rsidRPr="00AF1FE3" w:rsidRDefault="00B84D85" w:rsidP="003143C7">
            <w:pPr>
              <w:spacing w:line="276" w:lineRule="auto"/>
              <w:rPr>
                <w:rFonts w:ascii="Arial" w:hAnsi="Arial" w:cs="Arial"/>
                <w:sz w:val="14"/>
                <w:szCs w:val="2"/>
                <w:lang w:val="es-BO"/>
              </w:rPr>
            </w:pPr>
          </w:p>
        </w:tc>
        <w:tc>
          <w:tcPr>
            <w:tcW w:w="270" w:type="dxa"/>
            <w:gridSpan w:val="2"/>
          </w:tcPr>
          <w:p w14:paraId="55F29CD9" w14:textId="77777777" w:rsidR="00B84D85" w:rsidRPr="00AF1FE3" w:rsidRDefault="00B84D85" w:rsidP="003143C7">
            <w:pPr>
              <w:spacing w:line="276" w:lineRule="auto"/>
              <w:rPr>
                <w:rFonts w:ascii="Arial" w:hAnsi="Arial" w:cs="Arial"/>
                <w:sz w:val="14"/>
                <w:szCs w:val="2"/>
                <w:lang w:val="es-BO"/>
              </w:rPr>
            </w:pPr>
          </w:p>
        </w:tc>
        <w:tc>
          <w:tcPr>
            <w:tcW w:w="258" w:type="dxa"/>
            <w:gridSpan w:val="2"/>
          </w:tcPr>
          <w:p w14:paraId="577801E7" w14:textId="77777777" w:rsidR="00B84D85" w:rsidRPr="00AF1FE3" w:rsidRDefault="00B84D85" w:rsidP="003143C7">
            <w:pPr>
              <w:spacing w:line="276" w:lineRule="auto"/>
              <w:rPr>
                <w:rFonts w:ascii="Arial" w:hAnsi="Arial" w:cs="Arial"/>
                <w:sz w:val="14"/>
                <w:szCs w:val="2"/>
                <w:lang w:val="es-BO"/>
              </w:rPr>
            </w:pPr>
          </w:p>
        </w:tc>
        <w:tc>
          <w:tcPr>
            <w:tcW w:w="262" w:type="dxa"/>
          </w:tcPr>
          <w:p w14:paraId="31EDE94A" w14:textId="77777777" w:rsidR="00B84D85" w:rsidRPr="00AF1FE3" w:rsidRDefault="00B84D85" w:rsidP="003143C7">
            <w:pPr>
              <w:spacing w:line="276" w:lineRule="auto"/>
              <w:rPr>
                <w:rFonts w:ascii="Arial" w:hAnsi="Arial" w:cs="Arial"/>
                <w:sz w:val="14"/>
                <w:szCs w:val="2"/>
                <w:lang w:val="es-BO"/>
              </w:rPr>
            </w:pPr>
          </w:p>
        </w:tc>
        <w:tc>
          <w:tcPr>
            <w:tcW w:w="261" w:type="dxa"/>
          </w:tcPr>
          <w:p w14:paraId="0F1B84B7" w14:textId="77777777" w:rsidR="00B84D85" w:rsidRPr="00AF1FE3" w:rsidRDefault="00B84D85" w:rsidP="003143C7">
            <w:pPr>
              <w:spacing w:line="276" w:lineRule="auto"/>
              <w:rPr>
                <w:rFonts w:ascii="Arial" w:hAnsi="Arial" w:cs="Arial"/>
                <w:sz w:val="14"/>
                <w:szCs w:val="2"/>
                <w:lang w:val="es-BO"/>
              </w:rPr>
            </w:pPr>
          </w:p>
        </w:tc>
        <w:tc>
          <w:tcPr>
            <w:tcW w:w="251" w:type="dxa"/>
            <w:gridSpan w:val="2"/>
          </w:tcPr>
          <w:p w14:paraId="2DBF293D" w14:textId="77777777" w:rsidR="00B84D85" w:rsidRPr="00AF1FE3" w:rsidRDefault="00B84D85" w:rsidP="003143C7">
            <w:pPr>
              <w:spacing w:line="276" w:lineRule="auto"/>
              <w:rPr>
                <w:rFonts w:ascii="Arial" w:hAnsi="Arial" w:cs="Arial"/>
                <w:sz w:val="14"/>
                <w:szCs w:val="2"/>
                <w:lang w:val="es-BO"/>
              </w:rPr>
            </w:pPr>
          </w:p>
        </w:tc>
        <w:tc>
          <w:tcPr>
            <w:tcW w:w="350" w:type="dxa"/>
          </w:tcPr>
          <w:p w14:paraId="199DCAF3" w14:textId="77777777" w:rsidR="00B84D85" w:rsidRPr="00AF1FE3" w:rsidRDefault="00B84D85" w:rsidP="003143C7">
            <w:pPr>
              <w:spacing w:line="276" w:lineRule="auto"/>
              <w:rPr>
                <w:rFonts w:ascii="Arial" w:hAnsi="Arial" w:cs="Arial"/>
                <w:sz w:val="14"/>
                <w:szCs w:val="2"/>
                <w:lang w:val="es-BO"/>
              </w:rPr>
            </w:pPr>
          </w:p>
        </w:tc>
        <w:tc>
          <w:tcPr>
            <w:tcW w:w="234" w:type="dxa"/>
          </w:tcPr>
          <w:p w14:paraId="557F922F" w14:textId="77777777" w:rsidR="00B84D85" w:rsidRPr="00AF1FE3" w:rsidRDefault="00B84D85"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1A1800F9" w14:textId="77777777" w:rsidR="00B84D85" w:rsidRPr="00AF1FE3" w:rsidRDefault="00B84D85" w:rsidP="003143C7">
            <w:pPr>
              <w:spacing w:line="276" w:lineRule="auto"/>
              <w:rPr>
                <w:rFonts w:ascii="Arial" w:hAnsi="Arial" w:cs="Arial"/>
                <w:sz w:val="14"/>
                <w:szCs w:val="2"/>
                <w:lang w:val="es-BO"/>
              </w:rPr>
            </w:pPr>
          </w:p>
        </w:tc>
      </w:tr>
      <w:tr w:rsidR="00E870B0" w:rsidRPr="00827926" w14:paraId="7145078A"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20E19441" w14:textId="77777777" w:rsidR="0063372B" w:rsidRPr="00AF1FE3" w:rsidRDefault="0063372B" w:rsidP="003143C7">
            <w:pPr>
              <w:spacing w:line="276" w:lineRule="auto"/>
              <w:jc w:val="right"/>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01370A"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0EA941AB"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bottom w:val="single" w:sz="4" w:space="0" w:color="auto"/>
            </w:tcBorders>
            <w:shd w:val="clear" w:color="auto" w:fill="auto"/>
          </w:tcPr>
          <w:p w14:paraId="0E48F81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0626253"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962C711"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D7BCADD"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1226B81" w14:textId="77777777" w:rsidR="0063372B" w:rsidRPr="00AF1FE3" w:rsidRDefault="0063372B" w:rsidP="003143C7">
            <w:pPr>
              <w:spacing w:line="276" w:lineRule="auto"/>
              <w:rPr>
                <w:rFonts w:ascii="Arial" w:hAnsi="Arial" w:cs="Arial"/>
                <w:sz w:val="14"/>
                <w:szCs w:val="8"/>
                <w:lang w:val="es-BO"/>
              </w:rPr>
            </w:pPr>
          </w:p>
        </w:tc>
        <w:tc>
          <w:tcPr>
            <w:tcW w:w="270" w:type="dxa"/>
            <w:tcBorders>
              <w:bottom w:val="single" w:sz="4" w:space="0" w:color="auto"/>
            </w:tcBorders>
            <w:shd w:val="clear" w:color="auto" w:fill="auto"/>
          </w:tcPr>
          <w:p w14:paraId="5083314B"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406E6C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7D06D03" w14:textId="77777777" w:rsidR="0063372B" w:rsidRPr="00AF1FE3" w:rsidRDefault="0063372B" w:rsidP="003143C7">
            <w:pPr>
              <w:spacing w:line="276" w:lineRule="auto"/>
              <w:rPr>
                <w:rFonts w:ascii="Arial" w:hAnsi="Arial" w:cs="Arial"/>
                <w:sz w:val="14"/>
                <w:szCs w:val="8"/>
                <w:lang w:val="es-BO"/>
              </w:rPr>
            </w:pPr>
          </w:p>
        </w:tc>
        <w:tc>
          <w:tcPr>
            <w:tcW w:w="267" w:type="dxa"/>
            <w:tcBorders>
              <w:bottom w:val="single" w:sz="4" w:space="0" w:color="auto"/>
            </w:tcBorders>
            <w:shd w:val="clear" w:color="auto" w:fill="auto"/>
          </w:tcPr>
          <w:p w14:paraId="01F2C437" w14:textId="77777777" w:rsidR="0063372B" w:rsidRPr="00AF1FE3" w:rsidRDefault="0063372B" w:rsidP="003143C7">
            <w:pPr>
              <w:spacing w:line="276" w:lineRule="auto"/>
              <w:rPr>
                <w:rFonts w:ascii="Arial" w:hAnsi="Arial" w:cs="Arial"/>
                <w:sz w:val="14"/>
                <w:szCs w:val="8"/>
                <w:lang w:val="es-BO"/>
              </w:rPr>
            </w:pPr>
          </w:p>
        </w:tc>
        <w:tc>
          <w:tcPr>
            <w:tcW w:w="279" w:type="dxa"/>
            <w:tcBorders>
              <w:bottom w:val="single" w:sz="4" w:space="0" w:color="auto"/>
            </w:tcBorders>
            <w:shd w:val="clear" w:color="auto" w:fill="auto"/>
          </w:tcPr>
          <w:p w14:paraId="595E2754" w14:textId="77777777" w:rsidR="0063372B" w:rsidRPr="00AF1FE3" w:rsidRDefault="0063372B" w:rsidP="003143C7">
            <w:pPr>
              <w:spacing w:line="276" w:lineRule="auto"/>
              <w:rPr>
                <w:rFonts w:ascii="Arial" w:hAnsi="Arial" w:cs="Arial"/>
                <w:sz w:val="14"/>
                <w:szCs w:val="8"/>
                <w:lang w:val="es-BO"/>
              </w:rPr>
            </w:pPr>
          </w:p>
        </w:tc>
        <w:tc>
          <w:tcPr>
            <w:tcW w:w="279" w:type="dxa"/>
            <w:tcBorders>
              <w:bottom w:val="single" w:sz="4" w:space="0" w:color="auto"/>
            </w:tcBorders>
            <w:shd w:val="clear" w:color="auto" w:fill="auto"/>
          </w:tcPr>
          <w:p w14:paraId="0C17A7F3" w14:textId="77777777" w:rsidR="0063372B" w:rsidRPr="00AF1FE3" w:rsidRDefault="0063372B" w:rsidP="003143C7">
            <w:pPr>
              <w:spacing w:line="276" w:lineRule="auto"/>
              <w:rPr>
                <w:rFonts w:ascii="Arial" w:hAnsi="Arial" w:cs="Arial"/>
                <w:sz w:val="14"/>
                <w:szCs w:val="8"/>
                <w:lang w:val="es-BO"/>
              </w:rPr>
            </w:pPr>
          </w:p>
        </w:tc>
        <w:tc>
          <w:tcPr>
            <w:tcW w:w="279" w:type="dxa"/>
            <w:shd w:val="clear" w:color="auto" w:fill="auto"/>
          </w:tcPr>
          <w:p w14:paraId="0292C503" w14:textId="77777777" w:rsidR="0063372B" w:rsidRPr="00AF1FE3" w:rsidRDefault="0063372B" w:rsidP="003143C7">
            <w:pPr>
              <w:spacing w:line="276" w:lineRule="auto"/>
              <w:rPr>
                <w:rFonts w:ascii="Arial" w:hAnsi="Arial" w:cs="Arial"/>
                <w:sz w:val="14"/>
                <w:szCs w:val="8"/>
                <w:lang w:val="es-BO"/>
              </w:rPr>
            </w:pPr>
          </w:p>
        </w:tc>
        <w:tc>
          <w:tcPr>
            <w:tcW w:w="279" w:type="dxa"/>
            <w:shd w:val="clear" w:color="auto" w:fill="auto"/>
          </w:tcPr>
          <w:p w14:paraId="539CAC40" w14:textId="77777777" w:rsidR="0063372B" w:rsidRPr="00AF1FE3" w:rsidRDefault="0063372B" w:rsidP="003143C7">
            <w:pPr>
              <w:spacing w:line="276" w:lineRule="auto"/>
              <w:rPr>
                <w:rFonts w:ascii="Arial" w:hAnsi="Arial" w:cs="Arial"/>
                <w:sz w:val="14"/>
                <w:szCs w:val="8"/>
                <w:lang w:val="es-BO"/>
              </w:rPr>
            </w:pPr>
          </w:p>
        </w:tc>
        <w:tc>
          <w:tcPr>
            <w:tcW w:w="279" w:type="dxa"/>
            <w:shd w:val="clear" w:color="auto" w:fill="auto"/>
          </w:tcPr>
          <w:p w14:paraId="3C88FAE1" w14:textId="77777777" w:rsidR="0063372B" w:rsidRPr="00AF1FE3" w:rsidRDefault="0063372B" w:rsidP="003143C7">
            <w:pPr>
              <w:spacing w:line="276" w:lineRule="auto"/>
              <w:rPr>
                <w:rFonts w:ascii="Arial" w:hAnsi="Arial" w:cs="Arial"/>
                <w:sz w:val="14"/>
                <w:szCs w:val="8"/>
                <w:lang w:val="es-BO"/>
              </w:rPr>
            </w:pPr>
          </w:p>
        </w:tc>
        <w:tc>
          <w:tcPr>
            <w:tcW w:w="369" w:type="dxa"/>
            <w:gridSpan w:val="2"/>
            <w:shd w:val="clear" w:color="auto" w:fill="auto"/>
          </w:tcPr>
          <w:p w14:paraId="6E0D5C3B" w14:textId="77777777" w:rsidR="0063372B" w:rsidRPr="00AF1FE3" w:rsidRDefault="0063372B" w:rsidP="003143C7">
            <w:pPr>
              <w:spacing w:line="276" w:lineRule="auto"/>
              <w:rPr>
                <w:rFonts w:ascii="Arial" w:hAnsi="Arial" w:cs="Arial"/>
                <w:sz w:val="14"/>
                <w:szCs w:val="8"/>
                <w:lang w:val="es-BO"/>
              </w:rPr>
            </w:pPr>
          </w:p>
        </w:tc>
        <w:tc>
          <w:tcPr>
            <w:tcW w:w="266" w:type="dxa"/>
            <w:gridSpan w:val="2"/>
            <w:shd w:val="clear" w:color="auto" w:fill="auto"/>
          </w:tcPr>
          <w:p w14:paraId="1198431D" w14:textId="77777777" w:rsidR="0063372B" w:rsidRPr="00AF1FE3" w:rsidRDefault="0063372B" w:rsidP="003143C7">
            <w:pPr>
              <w:spacing w:line="276" w:lineRule="auto"/>
              <w:rPr>
                <w:rFonts w:ascii="Arial" w:hAnsi="Arial" w:cs="Arial"/>
                <w:sz w:val="14"/>
                <w:szCs w:val="8"/>
                <w:lang w:val="es-BO"/>
              </w:rPr>
            </w:pPr>
          </w:p>
        </w:tc>
        <w:tc>
          <w:tcPr>
            <w:tcW w:w="275" w:type="dxa"/>
            <w:gridSpan w:val="2"/>
            <w:shd w:val="clear" w:color="auto" w:fill="auto"/>
          </w:tcPr>
          <w:p w14:paraId="195376CB" w14:textId="77777777" w:rsidR="0063372B" w:rsidRPr="00AF1FE3" w:rsidRDefault="0063372B" w:rsidP="003143C7">
            <w:pPr>
              <w:spacing w:line="276" w:lineRule="auto"/>
              <w:rPr>
                <w:rFonts w:ascii="Arial" w:hAnsi="Arial" w:cs="Arial"/>
                <w:sz w:val="14"/>
                <w:szCs w:val="8"/>
                <w:lang w:val="es-BO"/>
              </w:rPr>
            </w:pPr>
          </w:p>
        </w:tc>
        <w:tc>
          <w:tcPr>
            <w:tcW w:w="286" w:type="dxa"/>
            <w:gridSpan w:val="2"/>
            <w:shd w:val="clear" w:color="auto" w:fill="auto"/>
          </w:tcPr>
          <w:p w14:paraId="3201199F" w14:textId="77777777" w:rsidR="0063372B" w:rsidRPr="00AF1FE3" w:rsidRDefault="0063372B" w:rsidP="003143C7">
            <w:pPr>
              <w:spacing w:line="276" w:lineRule="auto"/>
              <w:rPr>
                <w:rFonts w:ascii="Arial" w:hAnsi="Arial" w:cs="Arial"/>
                <w:sz w:val="14"/>
                <w:szCs w:val="8"/>
                <w:lang w:val="es-BO"/>
              </w:rPr>
            </w:pPr>
          </w:p>
        </w:tc>
        <w:tc>
          <w:tcPr>
            <w:tcW w:w="275" w:type="dxa"/>
            <w:gridSpan w:val="2"/>
            <w:shd w:val="clear" w:color="auto" w:fill="auto"/>
          </w:tcPr>
          <w:p w14:paraId="6F40B45D" w14:textId="77777777" w:rsidR="0063372B" w:rsidRPr="00AF1FE3" w:rsidRDefault="0063372B" w:rsidP="003143C7">
            <w:pPr>
              <w:spacing w:line="276" w:lineRule="auto"/>
              <w:rPr>
                <w:rFonts w:ascii="Arial" w:hAnsi="Arial" w:cs="Arial"/>
                <w:sz w:val="14"/>
                <w:szCs w:val="8"/>
                <w:lang w:val="es-BO"/>
              </w:rPr>
            </w:pPr>
          </w:p>
        </w:tc>
        <w:tc>
          <w:tcPr>
            <w:tcW w:w="270" w:type="dxa"/>
            <w:gridSpan w:val="2"/>
            <w:shd w:val="clear" w:color="auto" w:fill="auto"/>
          </w:tcPr>
          <w:p w14:paraId="20543831" w14:textId="77777777" w:rsidR="0063372B" w:rsidRPr="00AF1FE3" w:rsidRDefault="0063372B" w:rsidP="003143C7">
            <w:pPr>
              <w:spacing w:line="276" w:lineRule="auto"/>
              <w:rPr>
                <w:rFonts w:ascii="Arial" w:hAnsi="Arial" w:cs="Arial"/>
                <w:sz w:val="14"/>
                <w:szCs w:val="8"/>
                <w:lang w:val="es-BO"/>
              </w:rPr>
            </w:pPr>
          </w:p>
        </w:tc>
        <w:tc>
          <w:tcPr>
            <w:tcW w:w="258" w:type="dxa"/>
            <w:gridSpan w:val="2"/>
            <w:shd w:val="clear" w:color="auto" w:fill="auto"/>
          </w:tcPr>
          <w:p w14:paraId="59FC7290" w14:textId="77777777" w:rsidR="0063372B" w:rsidRPr="00AF1FE3" w:rsidRDefault="0063372B" w:rsidP="003143C7">
            <w:pPr>
              <w:spacing w:line="276" w:lineRule="auto"/>
              <w:rPr>
                <w:rFonts w:ascii="Arial" w:hAnsi="Arial" w:cs="Arial"/>
                <w:sz w:val="14"/>
                <w:szCs w:val="8"/>
                <w:lang w:val="es-BO"/>
              </w:rPr>
            </w:pPr>
          </w:p>
        </w:tc>
        <w:tc>
          <w:tcPr>
            <w:tcW w:w="262" w:type="dxa"/>
            <w:shd w:val="clear" w:color="auto" w:fill="auto"/>
          </w:tcPr>
          <w:p w14:paraId="44C3D215" w14:textId="77777777" w:rsidR="0063372B" w:rsidRPr="00AF1FE3" w:rsidRDefault="0063372B" w:rsidP="003143C7">
            <w:pPr>
              <w:spacing w:line="276" w:lineRule="auto"/>
              <w:rPr>
                <w:rFonts w:ascii="Arial" w:hAnsi="Arial" w:cs="Arial"/>
                <w:sz w:val="14"/>
                <w:szCs w:val="8"/>
                <w:lang w:val="es-BO"/>
              </w:rPr>
            </w:pPr>
          </w:p>
        </w:tc>
        <w:tc>
          <w:tcPr>
            <w:tcW w:w="261" w:type="dxa"/>
            <w:shd w:val="clear" w:color="auto" w:fill="auto"/>
          </w:tcPr>
          <w:p w14:paraId="275F4C51" w14:textId="77777777" w:rsidR="0063372B" w:rsidRPr="00AF1FE3" w:rsidRDefault="0063372B" w:rsidP="003143C7">
            <w:pPr>
              <w:spacing w:line="276" w:lineRule="auto"/>
              <w:rPr>
                <w:rFonts w:ascii="Arial" w:hAnsi="Arial" w:cs="Arial"/>
                <w:sz w:val="14"/>
                <w:szCs w:val="8"/>
                <w:lang w:val="es-BO"/>
              </w:rPr>
            </w:pPr>
          </w:p>
        </w:tc>
        <w:tc>
          <w:tcPr>
            <w:tcW w:w="251" w:type="dxa"/>
            <w:gridSpan w:val="2"/>
            <w:shd w:val="clear" w:color="auto" w:fill="auto"/>
          </w:tcPr>
          <w:p w14:paraId="0DFF8D5B" w14:textId="77777777" w:rsidR="0063372B" w:rsidRPr="00AF1FE3" w:rsidRDefault="0063372B" w:rsidP="003143C7">
            <w:pPr>
              <w:spacing w:line="276" w:lineRule="auto"/>
              <w:rPr>
                <w:rFonts w:ascii="Arial" w:hAnsi="Arial" w:cs="Arial"/>
                <w:sz w:val="14"/>
                <w:szCs w:val="8"/>
                <w:lang w:val="es-BO"/>
              </w:rPr>
            </w:pPr>
          </w:p>
        </w:tc>
        <w:tc>
          <w:tcPr>
            <w:tcW w:w="350" w:type="dxa"/>
            <w:shd w:val="clear" w:color="auto" w:fill="auto"/>
          </w:tcPr>
          <w:p w14:paraId="1FDE8BF1" w14:textId="77777777" w:rsidR="0063372B" w:rsidRPr="00AF1FE3" w:rsidRDefault="0063372B" w:rsidP="003143C7">
            <w:pPr>
              <w:spacing w:line="276" w:lineRule="auto"/>
              <w:rPr>
                <w:rFonts w:ascii="Arial" w:hAnsi="Arial" w:cs="Arial"/>
                <w:sz w:val="14"/>
                <w:szCs w:val="8"/>
                <w:lang w:val="es-BO"/>
              </w:rPr>
            </w:pPr>
          </w:p>
        </w:tc>
        <w:tc>
          <w:tcPr>
            <w:tcW w:w="234" w:type="dxa"/>
            <w:shd w:val="clear" w:color="auto" w:fill="auto"/>
          </w:tcPr>
          <w:p w14:paraId="37AB52A6"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428E89B0" w14:textId="77777777" w:rsidR="0063372B" w:rsidRPr="00AF1FE3" w:rsidRDefault="0063372B" w:rsidP="003143C7">
            <w:pPr>
              <w:spacing w:line="276" w:lineRule="auto"/>
              <w:rPr>
                <w:rFonts w:ascii="Arial" w:hAnsi="Arial" w:cs="Arial"/>
                <w:sz w:val="14"/>
                <w:szCs w:val="8"/>
                <w:lang w:val="es-BO"/>
              </w:rPr>
            </w:pPr>
          </w:p>
        </w:tc>
      </w:tr>
      <w:tr w:rsidR="00E870B0" w:rsidRPr="00827926" w14:paraId="35A6D78B" w14:textId="77777777" w:rsidTr="00EF734A">
        <w:trPr>
          <w:jc w:val="center"/>
        </w:trPr>
        <w:tc>
          <w:tcPr>
            <w:tcW w:w="1743" w:type="dxa"/>
            <w:gridSpan w:val="8"/>
            <w:tcBorders>
              <w:left w:val="single" w:sz="12" w:space="0" w:color="244061" w:themeColor="accent1" w:themeShade="80"/>
              <w:right w:val="single" w:sz="4" w:space="0" w:color="auto"/>
            </w:tcBorders>
            <w:vAlign w:val="center"/>
          </w:tcPr>
          <w:p w14:paraId="003F3AD7" w14:textId="77777777" w:rsidR="0063372B" w:rsidRPr="00AF1FE3" w:rsidRDefault="0063372B" w:rsidP="003143C7">
            <w:pPr>
              <w:spacing w:line="276" w:lineRule="auto"/>
              <w:jc w:val="right"/>
              <w:rPr>
                <w:rFonts w:ascii="Arial" w:hAnsi="Arial" w:cs="Arial"/>
                <w:sz w:val="14"/>
                <w:szCs w:val="2"/>
                <w:lang w:val="es-BO"/>
              </w:rPr>
            </w:pPr>
            <w:r w:rsidRPr="00AF1FE3">
              <w:rPr>
                <w:rFonts w:ascii="Arial" w:hAnsi="Arial" w:cs="Arial"/>
                <w:sz w:val="14"/>
                <w:szCs w:val="16"/>
                <w:lang w:val="es-BO"/>
              </w:rPr>
              <w:t>Tipo de Convocatoria</w:t>
            </w:r>
          </w:p>
        </w:tc>
        <w:tc>
          <w:tcPr>
            <w:tcW w:w="371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0E768" w14:textId="77777777" w:rsidR="0063372B" w:rsidRPr="00AF1FE3" w:rsidRDefault="0063372B" w:rsidP="003143C7">
            <w:pPr>
              <w:spacing w:line="276" w:lineRule="auto"/>
              <w:rPr>
                <w:rFonts w:ascii="Arial" w:hAnsi="Arial" w:cs="Arial"/>
                <w:sz w:val="14"/>
                <w:szCs w:val="2"/>
                <w:lang w:val="es-BO"/>
              </w:rPr>
            </w:pPr>
            <w:r w:rsidRPr="00AF1FE3">
              <w:rPr>
                <w:rFonts w:ascii="Arial" w:hAnsi="Arial" w:cs="Arial"/>
                <w:sz w:val="14"/>
                <w:szCs w:val="16"/>
                <w:lang w:val="es-BO"/>
              </w:rPr>
              <w:t>Convocatoria Pública Nacional</w:t>
            </w:r>
          </w:p>
        </w:tc>
        <w:tc>
          <w:tcPr>
            <w:tcW w:w="279" w:type="dxa"/>
            <w:tcBorders>
              <w:left w:val="single" w:sz="4" w:space="0" w:color="auto"/>
            </w:tcBorders>
            <w:shd w:val="clear" w:color="auto" w:fill="auto"/>
          </w:tcPr>
          <w:p w14:paraId="477A3515" w14:textId="77777777" w:rsidR="0063372B" w:rsidRPr="00AF1FE3" w:rsidRDefault="0063372B" w:rsidP="003143C7">
            <w:pPr>
              <w:spacing w:line="276" w:lineRule="auto"/>
              <w:rPr>
                <w:rFonts w:ascii="Arial" w:hAnsi="Arial" w:cs="Arial"/>
                <w:sz w:val="14"/>
                <w:szCs w:val="2"/>
                <w:lang w:val="es-BO"/>
              </w:rPr>
            </w:pPr>
          </w:p>
        </w:tc>
        <w:tc>
          <w:tcPr>
            <w:tcW w:w="3080" w:type="dxa"/>
            <w:gridSpan w:val="18"/>
            <w:tcBorders>
              <w:left w:val="nil"/>
            </w:tcBorders>
          </w:tcPr>
          <w:p w14:paraId="36534698" w14:textId="77777777" w:rsidR="0063372B" w:rsidRPr="00AF1FE3" w:rsidRDefault="0063372B" w:rsidP="003143C7">
            <w:pPr>
              <w:spacing w:line="276" w:lineRule="auto"/>
              <w:rPr>
                <w:rFonts w:ascii="Arial" w:hAnsi="Arial" w:cs="Arial"/>
                <w:sz w:val="14"/>
                <w:szCs w:val="2"/>
                <w:lang w:val="es-BO"/>
              </w:rPr>
            </w:pPr>
          </w:p>
        </w:tc>
        <w:tc>
          <w:tcPr>
            <w:tcW w:w="251" w:type="dxa"/>
            <w:gridSpan w:val="2"/>
          </w:tcPr>
          <w:p w14:paraId="33C80AB7" w14:textId="77777777" w:rsidR="0063372B" w:rsidRPr="00AF1FE3" w:rsidRDefault="0063372B" w:rsidP="003143C7">
            <w:pPr>
              <w:spacing w:line="276" w:lineRule="auto"/>
              <w:rPr>
                <w:rFonts w:ascii="Arial" w:hAnsi="Arial" w:cs="Arial"/>
                <w:sz w:val="14"/>
                <w:szCs w:val="2"/>
                <w:lang w:val="es-BO"/>
              </w:rPr>
            </w:pPr>
          </w:p>
        </w:tc>
        <w:tc>
          <w:tcPr>
            <w:tcW w:w="350" w:type="dxa"/>
          </w:tcPr>
          <w:p w14:paraId="1C4FCBA0" w14:textId="77777777" w:rsidR="0063372B" w:rsidRPr="00AF1FE3" w:rsidRDefault="0063372B" w:rsidP="003143C7">
            <w:pPr>
              <w:spacing w:line="276" w:lineRule="auto"/>
              <w:rPr>
                <w:rFonts w:ascii="Arial" w:hAnsi="Arial" w:cs="Arial"/>
                <w:sz w:val="14"/>
                <w:szCs w:val="2"/>
                <w:lang w:val="es-BO"/>
              </w:rPr>
            </w:pPr>
          </w:p>
        </w:tc>
        <w:tc>
          <w:tcPr>
            <w:tcW w:w="234" w:type="dxa"/>
          </w:tcPr>
          <w:p w14:paraId="3C4374FE"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02EC1323" w14:textId="77777777" w:rsidR="0063372B" w:rsidRPr="00AF1FE3" w:rsidRDefault="0063372B" w:rsidP="003143C7">
            <w:pPr>
              <w:spacing w:line="276" w:lineRule="auto"/>
              <w:rPr>
                <w:rFonts w:ascii="Arial" w:hAnsi="Arial" w:cs="Arial"/>
                <w:sz w:val="14"/>
                <w:szCs w:val="2"/>
                <w:lang w:val="es-BO"/>
              </w:rPr>
            </w:pPr>
          </w:p>
        </w:tc>
      </w:tr>
      <w:tr w:rsidR="00E870B0" w:rsidRPr="00827926" w14:paraId="54042C06"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CA7C152" w14:textId="77777777" w:rsidR="0063372B" w:rsidRPr="00AF1FE3" w:rsidRDefault="0063372B"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shd w:val="clear" w:color="auto" w:fill="auto"/>
          </w:tcPr>
          <w:p w14:paraId="2AB03EC2" w14:textId="77777777" w:rsidR="0063372B" w:rsidRPr="00AF1FE3" w:rsidRDefault="0063372B" w:rsidP="003143C7">
            <w:pPr>
              <w:spacing w:line="276" w:lineRule="auto"/>
              <w:rPr>
                <w:rFonts w:ascii="Arial" w:hAnsi="Arial" w:cs="Arial"/>
                <w:sz w:val="14"/>
                <w:szCs w:val="10"/>
                <w:lang w:val="es-BO"/>
              </w:rPr>
            </w:pPr>
          </w:p>
        </w:tc>
        <w:tc>
          <w:tcPr>
            <w:tcW w:w="294" w:type="dxa"/>
            <w:shd w:val="clear" w:color="auto" w:fill="auto"/>
          </w:tcPr>
          <w:p w14:paraId="46645565" w14:textId="77777777" w:rsidR="0063372B" w:rsidRPr="00AF1FE3" w:rsidRDefault="0063372B" w:rsidP="003143C7">
            <w:pPr>
              <w:spacing w:line="276" w:lineRule="auto"/>
              <w:rPr>
                <w:rFonts w:ascii="Arial" w:hAnsi="Arial" w:cs="Arial"/>
                <w:sz w:val="14"/>
                <w:szCs w:val="10"/>
                <w:lang w:val="es-BO"/>
              </w:rPr>
            </w:pPr>
          </w:p>
        </w:tc>
        <w:tc>
          <w:tcPr>
            <w:tcW w:w="2306" w:type="dxa"/>
            <w:gridSpan w:val="9"/>
            <w:shd w:val="clear" w:color="auto" w:fill="auto"/>
          </w:tcPr>
          <w:p w14:paraId="122CD105" w14:textId="77777777" w:rsidR="0063372B" w:rsidRPr="00AF1FE3" w:rsidRDefault="0063372B" w:rsidP="003143C7">
            <w:pPr>
              <w:spacing w:line="276" w:lineRule="auto"/>
              <w:rPr>
                <w:rFonts w:ascii="Arial" w:hAnsi="Arial" w:cs="Arial"/>
                <w:sz w:val="14"/>
                <w:szCs w:val="10"/>
                <w:lang w:val="es-BO"/>
              </w:rPr>
            </w:pPr>
          </w:p>
        </w:tc>
        <w:tc>
          <w:tcPr>
            <w:tcW w:w="267" w:type="dxa"/>
            <w:shd w:val="clear" w:color="auto" w:fill="auto"/>
          </w:tcPr>
          <w:p w14:paraId="5C5B71AD" w14:textId="77777777" w:rsidR="0063372B" w:rsidRPr="00AF1FE3" w:rsidRDefault="0063372B" w:rsidP="003143C7">
            <w:pPr>
              <w:spacing w:line="276" w:lineRule="auto"/>
              <w:rPr>
                <w:rFonts w:ascii="Arial" w:hAnsi="Arial" w:cs="Arial"/>
                <w:sz w:val="14"/>
                <w:szCs w:val="10"/>
                <w:lang w:val="es-BO"/>
              </w:rPr>
            </w:pPr>
          </w:p>
        </w:tc>
        <w:tc>
          <w:tcPr>
            <w:tcW w:w="3136" w:type="dxa"/>
            <w:gridSpan w:val="17"/>
            <w:tcBorders>
              <w:left w:val="nil"/>
            </w:tcBorders>
            <w:shd w:val="clear" w:color="auto" w:fill="auto"/>
          </w:tcPr>
          <w:p w14:paraId="3B24D0EA" w14:textId="77777777" w:rsidR="0063372B" w:rsidRPr="00AF1FE3" w:rsidRDefault="0063372B" w:rsidP="003143C7">
            <w:pPr>
              <w:spacing w:line="276" w:lineRule="auto"/>
              <w:rPr>
                <w:rFonts w:ascii="Arial" w:hAnsi="Arial" w:cs="Arial"/>
                <w:sz w:val="14"/>
                <w:szCs w:val="10"/>
                <w:lang w:val="es-BO"/>
              </w:rPr>
            </w:pPr>
          </w:p>
        </w:tc>
        <w:tc>
          <w:tcPr>
            <w:tcW w:w="258" w:type="dxa"/>
            <w:gridSpan w:val="2"/>
            <w:shd w:val="clear" w:color="auto" w:fill="auto"/>
          </w:tcPr>
          <w:p w14:paraId="0E6F7D66" w14:textId="77777777" w:rsidR="0063372B" w:rsidRPr="00AF1FE3" w:rsidRDefault="0063372B" w:rsidP="003143C7">
            <w:pPr>
              <w:spacing w:line="276" w:lineRule="auto"/>
              <w:rPr>
                <w:rFonts w:ascii="Arial" w:hAnsi="Arial" w:cs="Arial"/>
                <w:sz w:val="14"/>
                <w:szCs w:val="10"/>
                <w:lang w:val="es-BO"/>
              </w:rPr>
            </w:pPr>
          </w:p>
        </w:tc>
        <w:tc>
          <w:tcPr>
            <w:tcW w:w="262" w:type="dxa"/>
            <w:tcBorders>
              <w:left w:val="nil"/>
            </w:tcBorders>
            <w:shd w:val="clear" w:color="auto" w:fill="auto"/>
          </w:tcPr>
          <w:p w14:paraId="662A641B" w14:textId="77777777" w:rsidR="0063372B" w:rsidRPr="00AF1FE3" w:rsidRDefault="0063372B" w:rsidP="003143C7">
            <w:pPr>
              <w:spacing w:line="276" w:lineRule="auto"/>
              <w:rPr>
                <w:rFonts w:ascii="Arial" w:hAnsi="Arial" w:cs="Arial"/>
                <w:sz w:val="14"/>
                <w:szCs w:val="10"/>
                <w:lang w:val="es-BO"/>
              </w:rPr>
            </w:pPr>
          </w:p>
        </w:tc>
        <w:tc>
          <w:tcPr>
            <w:tcW w:w="261" w:type="dxa"/>
            <w:shd w:val="clear" w:color="auto" w:fill="auto"/>
          </w:tcPr>
          <w:p w14:paraId="034F468A" w14:textId="77777777" w:rsidR="0063372B" w:rsidRPr="00AF1FE3" w:rsidRDefault="0063372B" w:rsidP="003143C7">
            <w:pPr>
              <w:spacing w:line="276" w:lineRule="auto"/>
              <w:rPr>
                <w:rFonts w:ascii="Arial" w:hAnsi="Arial" w:cs="Arial"/>
                <w:sz w:val="14"/>
                <w:szCs w:val="10"/>
                <w:lang w:val="es-BO"/>
              </w:rPr>
            </w:pPr>
          </w:p>
        </w:tc>
        <w:tc>
          <w:tcPr>
            <w:tcW w:w="251" w:type="dxa"/>
            <w:gridSpan w:val="2"/>
            <w:shd w:val="clear" w:color="auto" w:fill="auto"/>
          </w:tcPr>
          <w:p w14:paraId="1351D0BC" w14:textId="77777777" w:rsidR="0063372B" w:rsidRPr="00AF1FE3" w:rsidRDefault="0063372B" w:rsidP="003143C7">
            <w:pPr>
              <w:spacing w:line="276" w:lineRule="auto"/>
              <w:rPr>
                <w:rFonts w:ascii="Arial" w:hAnsi="Arial" w:cs="Arial"/>
                <w:sz w:val="14"/>
                <w:szCs w:val="10"/>
                <w:lang w:val="es-BO"/>
              </w:rPr>
            </w:pPr>
          </w:p>
        </w:tc>
        <w:tc>
          <w:tcPr>
            <w:tcW w:w="350" w:type="dxa"/>
            <w:shd w:val="clear" w:color="auto" w:fill="auto"/>
          </w:tcPr>
          <w:p w14:paraId="44C18368" w14:textId="77777777" w:rsidR="0063372B" w:rsidRPr="00AF1FE3" w:rsidRDefault="0063372B" w:rsidP="003143C7">
            <w:pPr>
              <w:spacing w:line="276" w:lineRule="auto"/>
              <w:rPr>
                <w:rFonts w:ascii="Arial" w:hAnsi="Arial" w:cs="Arial"/>
                <w:sz w:val="14"/>
                <w:szCs w:val="10"/>
                <w:lang w:val="es-BO"/>
              </w:rPr>
            </w:pPr>
          </w:p>
        </w:tc>
        <w:tc>
          <w:tcPr>
            <w:tcW w:w="234" w:type="dxa"/>
            <w:shd w:val="clear" w:color="auto" w:fill="auto"/>
          </w:tcPr>
          <w:p w14:paraId="4EDB05B8" w14:textId="77777777" w:rsidR="0063372B" w:rsidRPr="00AF1FE3" w:rsidRDefault="0063372B" w:rsidP="003143C7">
            <w:pPr>
              <w:spacing w:line="276" w:lineRule="auto"/>
              <w:rPr>
                <w:rFonts w:ascii="Arial" w:hAnsi="Arial" w:cs="Arial"/>
                <w:sz w:val="14"/>
                <w:szCs w:val="10"/>
                <w:lang w:val="es-BO"/>
              </w:rPr>
            </w:pPr>
          </w:p>
        </w:tc>
        <w:tc>
          <w:tcPr>
            <w:tcW w:w="263" w:type="dxa"/>
            <w:tcBorders>
              <w:right w:val="single" w:sz="12" w:space="0" w:color="244061" w:themeColor="accent1" w:themeShade="80"/>
            </w:tcBorders>
            <w:shd w:val="clear" w:color="auto" w:fill="auto"/>
          </w:tcPr>
          <w:p w14:paraId="437754FC" w14:textId="77777777" w:rsidR="0063372B" w:rsidRPr="00AF1FE3" w:rsidRDefault="0063372B" w:rsidP="003143C7">
            <w:pPr>
              <w:spacing w:line="276" w:lineRule="auto"/>
              <w:rPr>
                <w:rFonts w:ascii="Arial" w:hAnsi="Arial" w:cs="Arial"/>
                <w:sz w:val="14"/>
                <w:szCs w:val="10"/>
                <w:lang w:val="es-BO"/>
              </w:rPr>
            </w:pPr>
          </w:p>
        </w:tc>
      </w:tr>
      <w:tr w:rsidR="00E870B0" w:rsidRPr="00827926" w14:paraId="6626EA6D" w14:textId="77777777" w:rsidTr="00EF734A">
        <w:trPr>
          <w:jc w:val="center"/>
        </w:trPr>
        <w:tc>
          <w:tcPr>
            <w:tcW w:w="1743" w:type="dxa"/>
            <w:gridSpan w:val="8"/>
            <w:tcBorders>
              <w:left w:val="single" w:sz="12" w:space="0" w:color="244061" w:themeColor="accent1" w:themeShade="80"/>
              <w:right w:val="single" w:sz="4" w:space="0" w:color="auto"/>
            </w:tcBorders>
            <w:shd w:val="clear" w:color="auto" w:fill="auto"/>
            <w:vAlign w:val="center"/>
          </w:tcPr>
          <w:p w14:paraId="3F19D246"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Forma de Adjudicación</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A49714" w14:textId="3D3EC99F"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x</w:t>
            </w:r>
          </w:p>
        </w:tc>
        <w:tc>
          <w:tcPr>
            <w:tcW w:w="1448" w:type="dxa"/>
            <w:gridSpan w:val="6"/>
            <w:tcBorders>
              <w:left w:val="single" w:sz="4" w:space="0" w:color="auto"/>
              <w:right w:val="single" w:sz="4" w:space="0" w:color="auto"/>
            </w:tcBorders>
            <w:shd w:val="clear" w:color="auto" w:fill="auto"/>
          </w:tcPr>
          <w:p w14:paraId="3144B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el Total</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39DBEC" w14:textId="77777777" w:rsidR="0063372B" w:rsidRPr="00AF1FE3" w:rsidRDefault="0063372B" w:rsidP="003143C7">
            <w:pPr>
              <w:spacing w:line="276" w:lineRule="auto"/>
              <w:rPr>
                <w:rFonts w:ascii="Arial" w:hAnsi="Arial" w:cs="Arial"/>
                <w:sz w:val="14"/>
                <w:szCs w:val="16"/>
                <w:lang w:val="es-BO"/>
              </w:rPr>
            </w:pPr>
          </w:p>
        </w:tc>
        <w:tc>
          <w:tcPr>
            <w:tcW w:w="1404" w:type="dxa"/>
            <w:gridSpan w:val="5"/>
            <w:tcBorders>
              <w:left w:val="single" w:sz="4" w:space="0" w:color="auto"/>
            </w:tcBorders>
            <w:shd w:val="clear" w:color="auto" w:fill="auto"/>
          </w:tcPr>
          <w:p w14:paraId="2AB6AE60"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Ramos</w:t>
            </w:r>
          </w:p>
        </w:tc>
        <w:tc>
          <w:tcPr>
            <w:tcW w:w="279" w:type="dxa"/>
            <w:shd w:val="clear" w:color="auto" w:fill="auto"/>
          </w:tcPr>
          <w:p w14:paraId="3D4C50D9" w14:textId="77777777" w:rsidR="0063372B" w:rsidRPr="00AF1FE3" w:rsidRDefault="0063372B" w:rsidP="003143C7">
            <w:pPr>
              <w:spacing w:line="276" w:lineRule="auto"/>
              <w:rPr>
                <w:rFonts w:ascii="Arial" w:hAnsi="Arial" w:cs="Arial"/>
                <w:sz w:val="14"/>
                <w:szCs w:val="16"/>
                <w:lang w:val="es-BO"/>
              </w:rPr>
            </w:pPr>
          </w:p>
        </w:tc>
        <w:tc>
          <w:tcPr>
            <w:tcW w:w="1747" w:type="dxa"/>
            <w:gridSpan w:val="9"/>
            <w:tcBorders>
              <w:left w:val="nil"/>
            </w:tcBorders>
            <w:shd w:val="clear" w:color="auto" w:fill="auto"/>
          </w:tcPr>
          <w:p w14:paraId="33C6629C" w14:textId="77777777" w:rsidR="0063372B" w:rsidRPr="00AF1FE3" w:rsidRDefault="0063372B" w:rsidP="003143C7">
            <w:pPr>
              <w:spacing w:line="276" w:lineRule="auto"/>
              <w:rPr>
                <w:rFonts w:ascii="Arial" w:hAnsi="Arial" w:cs="Arial"/>
                <w:sz w:val="14"/>
                <w:szCs w:val="16"/>
                <w:lang w:val="es-BO"/>
              </w:rPr>
            </w:pPr>
          </w:p>
        </w:tc>
        <w:tc>
          <w:tcPr>
            <w:tcW w:w="286" w:type="dxa"/>
            <w:gridSpan w:val="2"/>
            <w:tcBorders>
              <w:left w:val="nil"/>
            </w:tcBorders>
            <w:shd w:val="clear" w:color="auto" w:fill="auto"/>
          </w:tcPr>
          <w:p w14:paraId="5CC1C2FA" w14:textId="77777777" w:rsidR="0063372B" w:rsidRPr="00AF1FE3" w:rsidRDefault="0063372B" w:rsidP="003143C7">
            <w:pPr>
              <w:spacing w:line="276" w:lineRule="auto"/>
              <w:rPr>
                <w:rFonts w:ascii="Arial" w:hAnsi="Arial" w:cs="Arial"/>
                <w:sz w:val="14"/>
                <w:szCs w:val="16"/>
                <w:lang w:val="es-BO"/>
              </w:rPr>
            </w:pPr>
          </w:p>
        </w:tc>
        <w:tc>
          <w:tcPr>
            <w:tcW w:w="275" w:type="dxa"/>
            <w:gridSpan w:val="2"/>
            <w:tcBorders>
              <w:left w:val="nil"/>
            </w:tcBorders>
            <w:shd w:val="clear" w:color="auto" w:fill="auto"/>
          </w:tcPr>
          <w:p w14:paraId="1061D587" w14:textId="77777777" w:rsidR="0063372B" w:rsidRPr="00AF1FE3" w:rsidRDefault="0063372B" w:rsidP="003143C7">
            <w:pPr>
              <w:spacing w:line="276" w:lineRule="auto"/>
              <w:rPr>
                <w:rFonts w:ascii="Arial" w:hAnsi="Arial" w:cs="Arial"/>
                <w:sz w:val="14"/>
                <w:szCs w:val="16"/>
                <w:lang w:val="es-BO"/>
              </w:rPr>
            </w:pPr>
          </w:p>
        </w:tc>
        <w:tc>
          <w:tcPr>
            <w:tcW w:w="270" w:type="dxa"/>
            <w:gridSpan w:val="2"/>
            <w:tcBorders>
              <w:left w:val="nil"/>
            </w:tcBorders>
            <w:shd w:val="clear" w:color="auto" w:fill="auto"/>
          </w:tcPr>
          <w:p w14:paraId="14495451" w14:textId="77777777" w:rsidR="0063372B" w:rsidRPr="00AF1FE3" w:rsidRDefault="0063372B" w:rsidP="003143C7">
            <w:pPr>
              <w:spacing w:line="276" w:lineRule="auto"/>
              <w:rPr>
                <w:rFonts w:ascii="Arial" w:hAnsi="Arial" w:cs="Arial"/>
                <w:sz w:val="14"/>
                <w:szCs w:val="16"/>
                <w:lang w:val="es-BO"/>
              </w:rPr>
            </w:pPr>
          </w:p>
        </w:tc>
        <w:tc>
          <w:tcPr>
            <w:tcW w:w="258" w:type="dxa"/>
            <w:gridSpan w:val="2"/>
          </w:tcPr>
          <w:p w14:paraId="5C346AB6" w14:textId="77777777" w:rsidR="0063372B" w:rsidRPr="00AF1FE3" w:rsidRDefault="0063372B" w:rsidP="003143C7">
            <w:pPr>
              <w:spacing w:line="276" w:lineRule="auto"/>
              <w:rPr>
                <w:rFonts w:ascii="Arial" w:hAnsi="Arial" w:cs="Arial"/>
                <w:sz w:val="14"/>
                <w:szCs w:val="16"/>
                <w:lang w:val="es-BO"/>
              </w:rPr>
            </w:pPr>
          </w:p>
        </w:tc>
        <w:tc>
          <w:tcPr>
            <w:tcW w:w="262" w:type="dxa"/>
            <w:tcBorders>
              <w:left w:val="nil"/>
            </w:tcBorders>
          </w:tcPr>
          <w:p w14:paraId="61EEA64D" w14:textId="77777777" w:rsidR="0063372B" w:rsidRPr="00AF1FE3" w:rsidRDefault="0063372B" w:rsidP="003143C7">
            <w:pPr>
              <w:spacing w:line="276" w:lineRule="auto"/>
              <w:rPr>
                <w:rFonts w:ascii="Arial" w:hAnsi="Arial" w:cs="Arial"/>
                <w:sz w:val="14"/>
                <w:szCs w:val="16"/>
                <w:lang w:val="es-BO"/>
              </w:rPr>
            </w:pPr>
          </w:p>
        </w:tc>
        <w:tc>
          <w:tcPr>
            <w:tcW w:w="261" w:type="dxa"/>
          </w:tcPr>
          <w:p w14:paraId="1B6EBE2D" w14:textId="77777777" w:rsidR="0063372B" w:rsidRPr="00AF1FE3" w:rsidRDefault="0063372B" w:rsidP="003143C7">
            <w:pPr>
              <w:spacing w:line="276" w:lineRule="auto"/>
              <w:rPr>
                <w:rFonts w:ascii="Arial" w:hAnsi="Arial" w:cs="Arial"/>
                <w:sz w:val="14"/>
                <w:szCs w:val="16"/>
                <w:lang w:val="es-BO"/>
              </w:rPr>
            </w:pPr>
          </w:p>
        </w:tc>
        <w:tc>
          <w:tcPr>
            <w:tcW w:w="251" w:type="dxa"/>
            <w:gridSpan w:val="2"/>
          </w:tcPr>
          <w:p w14:paraId="028294E6" w14:textId="77777777" w:rsidR="0063372B" w:rsidRPr="00AF1FE3" w:rsidRDefault="0063372B" w:rsidP="003143C7">
            <w:pPr>
              <w:spacing w:line="276" w:lineRule="auto"/>
              <w:rPr>
                <w:rFonts w:ascii="Arial" w:hAnsi="Arial" w:cs="Arial"/>
                <w:sz w:val="14"/>
                <w:szCs w:val="16"/>
                <w:lang w:val="es-BO"/>
              </w:rPr>
            </w:pPr>
          </w:p>
        </w:tc>
        <w:tc>
          <w:tcPr>
            <w:tcW w:w="350" w:type="dxa"/>
          </w:tcPr>
          <w:p w14:paraId="6696F925" w14:textId="77777777" w:rsidR="0063372B" w:rsidRPr="00AF1FE3" w:rsidRDefault="0063372B" w:rsidP="003143C7">
            <w:pPr>
              <w:spacing w:line="276" w:lineRule="auto"/>
              <w:rPr>
                <w:rFonts w:ascii="Arial" w:hAnsi="Arial" w:cs="Arial"/>
                <w:sz w:val="14"/>
                <w:szCs w:val="16"/>
                <w:lang w:val="es-BO"/>
              </w:rPr>
            </w:pPr>
          </w:p>
        </w:tc>
        <w:tc>
          <w:tcPr>
            <w:tcW w:w="234" w:type="dxa"/>
          </w:tcPr>
          <w:p w14:paraId="48E0E61F"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76E91065" w14:textId="77777777" w:rsidR="0063372B" w:rsidRPr="00AF1FE3" w:rsidRDefault="0063372B" w:rsidP="003143C7">
            <w:pPr>
              <w:spacing w:line="276" w:lineRule="auto"/>
              <w:rPr>
                <w:rFonts w:ascii="Arial" w:hAnsi="Arial" w:cs="Arial"/>
                <w:sz w:val="14"/>
                <w:szCs w:val="16"/>
                <w:lang w:val="es-BO"/>
              </w:rPr>
            </w:pPr>
          </w:p>
        </w:tc>
      </w:tr>
      <w:tr w:rsidR="00E870B0" w:rsidRPr="00827926" w14:paraId="1AFE30CD"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7DFC3BA0"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shd w:val="clear" w:color="auto" w:fill="auto"/>
          </w:tcPr>
          <w:p w14:paraId="508855C5"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94F4F18"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129A0E1C" w14:textId="77777777" w:rsidR="0063372B" w:rsidRPr="00AF1FE3" w:rsidRDefault="0063372B" w:rsidP="003143C7">
            <w:pPr>
              <w:spacing w:line="276" w:lineRule="auto"/>
              <w:rPr>
                <w:rFonts w:ascii="Arial" w:hAnsi="Arial" w:cs="Arial"/>
                <w:sz w:val="14"/>
                <w:szCs w:val="8"/>
                <w:lang w:val="es-BO"/>
              </w:rPr>
            </w:pPr>
          </w:p>
        </w:tc>
        <w:tc>
          <w:tcPr>
            <w:tcW w:w="300" w:type="dxa"/>
            <w:gridSpan w:val="2"/>
            <w:shd w:val="clear" w:color="auto" w:fill="auto"/>
          </w:tcPr>
          <w:p w14:paraId="3B1BF91A"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B302560"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1169FE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C022EF3" w14:textId="77777777" w:rsidR="0063372B" w:rsidRPr="00AF1FE3" w:rsidRDefault="0063372B" w:rsidP="003143C7">
            <w:pPr>
              <w:spacing w:line="276" w:lineRule="auto"/>
              <w:rPr>
                <w:rFonts w:ascii="Arial" w:hAnsi="Arial" w:cs="Arial"/>
                <w:sz w:val="14"/>
                <w:szCs w:val="8"/>
                <w:lang w:val="es-BO"/>
              </w:rPr>
            </w:pPr>
          </w:p>
        </w:tc>
        <w:tc>
          <w:tcPr>
            <w:tcW w:w="270" w:type="dxa"/>
            <w:shd w:val="clear" w:color="auto" w:fill="auto"/>
          </w:tcPr>
          <w:p w14:paraId="1ACFF0A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50F2D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A81F634"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46CF14A3"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115792B3"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67A39C90"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0ABA41B8"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2677D78F"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5E9546C3"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left w:val="nil"/>
            </w:tcBorders>
            <w:shd w:val="clear" w:color="auto" w:fill="auto"/>
          </w:tcPr>
          <w:p w14:paraId="1FC8A16D"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left w:val="nil"/>
            </w:tcBorders>
            <w:shd w:val="clear" w:color="auto" w:fill="auto"/>
          </w:tcPr>
          <w:p w14:paraId="6EE58C5D"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7746CDB5"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shd w:val="clear" w:color="auto" w:fill="auto"/>
          </w:tcPr>
          <w:p w14:paraId="724E97C1"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4C20C2D2"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shd w:val="clear" w:color="auto" w:fill="auto"/>
          </w:tcPr>
          <w:p w14:paraId="1FDEC7EF" w14:textId="77777777" w:rsidR="0063372B" w:rsidRPr="00AF1FE3" w:rsidRDefault="0063372B" w:rsidP="003143C7">
            <w:pPr>
              <w:spacing w:line="276" w:lineRule="auto"/>
              <w:rPr>
                <w:rFonts w:ascii="Arial" w:hAnsi="Arial" w:cs="Arial"/>
                <w:sz w:val="14"/>
                <w:szCs w:val="8"/>
                <w:lang w:val="es-BO"/>
              </w:rPr>
            </w:pPr>
          </w:p>
        </w:tc>
        <w:tc>
          <w:tcPr>
            <w:tcW w:w="258" w:type="dxa"/>
            <w:gridSpan w:val="2"/>
            <w:shd w:val="clear" w:color="auto" w:fill="auto"/>
          </w:tcPr>
          <w:p w14:paraId="40A8E6E7"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shd w:val="clear" w:color="auto" w:fill="auto"/>
          </w:tcPr>
          <w:p w14:paraId="2AAF05E9" w14:textId="77777777" w:rsidR="0063372B" w:rsidRPr="00AF1FE3" w:rsidRDefault="0063372B" w:rsidP="003143C7">
            <w:pPr>
              <w:spacing w:line="276" w:lineRule="auto"/>
              <w:rPr>
                <w:rFonts w:ascii="Arial" w:hAnsi="Arial" w:cs="Arial"/>
                <w:sz w:val="14"/>
                <w:szCs w:val="8"/>
                <w:lang w:val="es-BO"/>
              </w:rPr>
            </w:pPr>
          </w:p>
        </w:tc>
        <w:tc>
          <w:tcPr>
            <w:tcW w:w="261" w:type="dxa"/>
            <w:shd w:val="clear" w:color="auto" w:fill="auto"/>
          </w:tcPr>
          <w:p w14:paraId="178274E4" w14:textId="77777777" w:rsidR="0063372B" w:rsidRPr="00AF1FE3" w:rsidRDefault="0063372B" w:rsidP="003143C7">
            <w:pPr>
              <w:spacing w:line="276" w:lineRule="auto"/>
              <w:rPr>
                <w:rFonts w:ascii="Arial" w:hAnsi="Arial" w:cs="Arial"/>
                <w:sz w:val="14"/>
                <w:szCs w:val="8"/>
                <w:lang w:val="es-BO"/>
              </w:rPr>
            </w:pPr>
          </w:p>
        </w:tc>
        <w:tc>
          <w:tcPr>
            <w:tcW w:w="251" w:type="dxa"/>
            <w:gridSpan w:val="2"/>
            <w:shd w:val="clear" w:color="auto" w:fill="auto"/>
          </w:tcPr>
          <w:p w14:paraId="02CB1FFB" w14:textId="77777777" w:rsidR="0063372B" w:rsidRPr="00AF1FE3" w:rsidRDefault="0063372B" w:rsidP="003143C7">
            <w:pPr>
              <w:spacing w:line="276" w:lineRule="auto"/>
              <w:rPr>
                <w:rFonts w:ascii="Arial" w:hAnsi="Arial" w:cs="Arial"/>
                <w:sz w:val="14"/>
                <w:szCs w:val="8"/>
                <w:lang w:val="es-BO"/>
              </w:rPr>
            </w:pPr>
          </w:p>
        </w:tc>
        <w:tc>
          <w:tcPr>
            <w:tcW w:w="350" w:type="dxa"/>
            <w:shd w:val="clear" w:color="auto" w:fill="auto"/>
          </w:tcPr>
          <w:p w14:paraId="459688CB" w14:textId="77777777" w:rsidR="0063372B" w:rsidRPr="00AF1FE3" w:rsidRDefault="0063372B" w:rsidP="003143C7">
            <w:pPr>
              <w:spacing w:line="276" w:lineRule="auto"/>
              <w:rPr>
                <w:rFonts w:ascii="Arial" w:hAnsi="Arial" w:cs="Arial"/>
                <w:sz w:val="14"/>
                <w:szCs w:val="8"/>
                <w:lang w:val="es-BO"/>
              </w:rPr>
            </w:pPr>
          </w:p>
        </w:tc>
        <w:tc>
          <w:tcPr>
            <w:tcW w:w="234" w:type="dxa"/>
            <w:shd w:val="clear" w:color="auto" w:fill="auto"/>
          </w:tcPr>
          <w:p w14:paraId="3B0ABED2"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26475E6D" w14:textId="77777777" w:rsidR="0063372B" w:rsidRPr="00AF1FE3" w:rsidRDefault="0063372B" w:rsidP="003143C7">
            <w:pPr>
              <w:spacing w:line="276" w:lineRule="auto"/>
              <w:rPr>
                <w:rFonts w:ascii="Arial" w:hAnsi="Arial" w:cs="Arial"/>
                <w:sz w:val="14"/>
                <w:szCs w:val="8"/>
                <w:lang w:val="es-BO"/>
              </w:rPr>
            </w:pPr>
          </w:p>
        </w:tc>
      </w:tr>
      <w:tr w:rsidR="0063372B" w:rsidRPr="00827926" w14:paraId="7CA71464" w14:textId="77777777" w:rsidTr="00EF734A">
        <w:trPr>
          <w:jc w:val="center"/>
        </w:trPr>
        <w:tc>
          <w:tcPr>
            <w:tcW w:w="1743" w:type="dxa"/>
            <w:gridSpan w:val="8"/>
            <w:vMerge w:val="restart"/>
            <w:tcBorders>
              <w:left w:val="single" w:sz="12" w:space="0" w:color="244061" w:themeColor="accent1" w:themeShade="80"/>
              <w:right w:val="single" w:sz="4" w:space="0" w:color="auto"/>
            </w:tcBorders>
            <w:shd w:val="clear" w:color="auto" w:fill="auto"/>
            <w:vAlign w:val="center"/>
          </w:tcPr>
          <w:p w14:paraId="24A2DA9A"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 xml:space="preserve">Señalar para cuando es el requerimiento del Seguro </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A90D48" w14:textId="2CC9A6C3"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x</w:t>
            </w:r>
          </w:p>
        </w:tc>
        <w:tc>
          <w:tcPr>
            <w:tcW w:w="7385" w:type="dxa"/>
            <w:gridSpan w:val="35"/>
            <w:tcBorders>
              <w:left w:val="single" w:sz="4" w:space="0" w:color="auto"/>
            </w:tcBorders>
            <w:shd w:val="clear" w:color="auto" w:fill="auto"/>
          </w:tcPr>
          <w:p w14:paraId="6E6F33A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Seguros para la gestión en curso</w:t>
            </w:r>
          </w:p>
        </w:tc>
        <w:tc>
          <w:tcPr>
            <w:tcW w:w="234" w:type="dxa"/>
          </w:tcPr>
          <w:p w14:paraId="3B1CBBB2"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58598097" w14:textId="77777777" w:rsidR="0063372B" w:rsidRPr="00AF1FE3" w:rsidRDefault="0063372B" w:rsidP="003143C7">
            <w:pPr>
              <w:spacing w:line="276" w:lineRule="auto"/>
              <w:rPr>
                <w:rFonts w:ascii="Arial" w:hAnsi="Arial" w:cs="Arial"/>
                <w:sz w:val="14"/>
                <w:szCs w:val="16"/>
                <w:lang w:val="es-BO"/>
              </w:rPr>
            </w:pPr>
          </w:p>
        </w:tc>
      </w:tr>
      <w:tr w:rsidR="00E870B0" w:rsidRPr="00827926" w14:paraId="0D8B4B77" w14:textId="77777777" w:rsidTr="00EF734A">
        <w:trPr>
          <w:jc w:val="center"/>
        </w:trPr>
        <w:tc>
          <w:tcPr>
            <w:tcW w:w="1743" w:type="dxa"/>
            <w:gridSpan w:val="8"/>
            <w:vMerge/>
            <w:tcBorders>
              <w:left w:val="single" w:sz="12" w:space="0" w:color="244061" w:themeColor="accent1" w:themeShade="80"/>
            </w:tcBorders>
            <w:shd w:val="clear" w:color="auto" w:fill="auto"/>
            <w:vAlign w:val="center"/>
          </w:tcPr>
          <w:p w14:paraId="30C643FA" w14:textId="77777777" w:rsidR="0063372B" w:rsidRPr="00AF1FE3" w:rsidRDefault="0063372B"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shd w:val="clear" w:color="auto" w:fill="auto"/>
          </w:tcPr>
          <w:p w14:paraId="412AAD3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D438680"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428B9179" w14:textId="77777777" w:rsidR="0063372B" w:rsidRPr="00AF1FE3" w:rsidRDefault="0063372B" w:rsidP="003143C7">
            <w:pPr>
              <w:spacing w:line="276" w:lineRule="auto"/>
              <w:rPr>
                <w:rFonts w:ascii="Arial" w:hAnsi="Arial" w:cs="Arial"/>
                <w:sz w:val="14"/>
                <w:szCs w:val="8"/>
                <w:lang w:val="es-BO"/>
              </w:rPr>
            </w:pPr>
          </w:p>
        </w:tc>
        <w:tc>
          <w:tcPr>
            <w:tcW w:w="300" w:type="dxa"/>
            <w:gridSpan w:val="2"/>
            <w:shd w:val="clear" w:color="auto" w:fill="auto"/>
          </w:tcPr>
          <w:p w14:paraId="7F58B8E7"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9BA6FFB"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0669F9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C06230E" w14:textId="77777777" w:rsidR="0063372B" w:rsidRPr="00AF1FE3" w:rsidRDefault="0063372B" w:rsidP="003143C7">
            <w:pPr>
              <w:spacing w:line="276" w:lineRule="auto"/>
              <w:rPr>
                <w:rFonts w:ascii="Arial" w:hAnsi="Arial" w:cs="Arial"/>
                <w:sz w:val="14"/>
                <w:szCs w:val="8"/>
                <w:lang w:val="es-BO"/>
              </w:rPr>
            </w:pPr>
          </w:p>
        </w:tc>
        <w:tc>
          <w:tcPr>
            <w:tcW w:w="270" w:type="dxa"/>
            <w:shd w:val="clear" w:color="auto" w:fill="auto"/>
          </w:tcPr>
          <w:p w14:paraId="627B7B78"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3C8AF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BAB7CBF"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0CDD7784"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273ECB69"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2F0E476C"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51D6D0A0"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390E7486" w14:textId="77777777" w:rsidR="0063372B" w:rsidRPr="00AF1FE3" w:rsidRDefault="0063372B" w:rsidP="003143C7">
            <w:pPr>
              <w:spacing w:line="276" w:lineRule="auto"/>
              <w:rPr>
                <w:rFonts w:ascii="Arial" w:hAnsi="Arial" w:cs="Arial"/>
                <w:sz w:val="14"/>
                <w:szCs w:val="8"/>
                <w:lang w:val="es-BO"/>
              </w:rPr>
            </w:pPr>
          </w:p>
        </w:tc>
        <w:tc>
          <w:tcPr>
            <w:tcW w:w="279" w:type="dxa"/>
            <w:tcBorders>
              <w:left w:val="nil"/>
            </w:tcBorders>
            <w:shd w:val="clear" w:color="auto" w:fill="auto"/>
          </w:tcPr>
          <w:p w14:paraId="7A990FD1"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left w:val="nil"/>
            </w:tcBorders>
            <w:shd w:val="clear" w:color="auto" w:fill="auto"/>
          </w:tcPr>
          <w:p w14:paraId="5D00CEA4"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left w:val="nil"/>
            </w:tcBorders>
            <w:shd w:val="clear" w:color="auto" w:fill="auto"/>
          </w:tcPr>
          <w:p w14:paraId="03046464"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5A8BF8A3"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left w:val="nil"/>
            </w:tcBorders>
            <w:shd w:val="clear" w:color="auto" w:fill="auto"/>
          </w:tcPr>
          <w:p w14:paraId="46CE7AC8"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left w:val="nil"/>
            </w:tcBorders>
            <w:shd w:val="clear" w:color="auto" w:fill="auto"/>
          </w:tcPr>
          <w:p w14:paraId="7A4914E8"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left w:val="nil"/>
            </w:tcBorders>
            <w:shd w:val="clear" w:color="auto" w:fill="auto"/>
          </w:tcPr>
          <w:p w14:paraId="60B408B5" w14:textId="77777777" w:rsidR="0063372B" w:rsidRPr="00AF1FE3" w:rsidRDefault="0063372B" w:rsidP="003143C7">
            <w:pPr>
              <w:spacing w:line="276" w:lineRule="auto"/>
              <w:rPr>
                <w:rFonts w:ascii="Arial" w:hAnsi="Arial" w:cs="Arial"/>
                <w:sz w:val="14"/>
                <w:szCs w:val="8"/>
                <w:lang w:val="es-BO"/>
              </w:rPr>
            </w:pPr>
          </w:p>
        </w:tc>
        <w:tc>
          <w:tcPr>
            <w:tcW w:w="258" w:type="dxa"/>
            <w:gridSpan w:val="2"/>
          </w:tcPr>
          <w:p w14:paraId="75BEEE7A" w14:textId="77777777" w:rsidR="0063372B" w:rsidRPr="00AF1FE3" w:rsidRDefault="0063372B" w:rsidP="003143C7">
            <w:pPr>
              <w:spacing w:line="276" w:lineRule="auto"/>
              <w:rPr>
                <w:rFonts w:ascii="Arial" w:hAnsi="Arial" w:cs="Arial"/>
                <w:sz w:val="14"/>
                <w:szCs w:val="8"/>
                <w:lang w:val="es-BO"/>
              </w:rPr>
            </w:pPr>
          </w:p>
        </w:tc>
        <w:tc>
          <w:tcPr>
            <w:tcW w:w="262" w:type="dxa"/>
            <w:tcBorders>
              <w:left w:val="nil"/>
            </w:tcBorders>
          </w:tcPr>
          <w:p w14:paraId="38CFBFA6" w14:textId="77777777" w:rsidR="0063372B" w:rsidRPr="00AF1FE3" w:rsidRDefault="0063372B" w:rsidP="003143C7">
            <w:pPr>
              <w:spacing w:line="276" w:lineRule="auto"/>
              <w:rPr>
                <w:rFonts w:ascii="Arial" w:hAnsi="Arial" w:cs="Arial"/>
                <w:sz w:val="14"/>
                <w:szCs w:val="8"/>
                <w:lang w:val="es-BO"/>
              </w:rPr>
            </w:pPr>
          </w:p>
        </w:tc>
        <w:tc>
          <w:tcPr>
            <w:tcW w:w="261" w:type="dxa"/>
          </w:tcPr>
          <w:p w14:paraId="14F80A90" w14:textId="77777777" w:rsidR="0063372B" w:rsidRPr="00AF1FE3" w:rsidRDefault="0063372B" w:rsidP="003143C7">
            <w:pPr>
              <w:spacing w:line="276" w:lineRule="auto"/>
              <w:rPr>
                <w:rFonts w:ascii="Arial" w:hAnsi="Arial" w:cs="Arial"/>
                <w:sz w:val="14"/>
                <w:szCs w:val="8"/>
                <w:lang w:val="es-BO"/>
              </w:rPr>
            </w:pPr>
          </w:p>
        </w:tc>
        <w:tc>
          <w:tcPr>
            <w:tcW w:w="251" w:type="dxa"/>
            <w:gridSpan w:val="2"/>
          </w:tcPr>
          <w:p w14:paraId="0ABA0631" w14:textId="77777777" w:rsidR="0063372B" w:rsidRPr="00AF1FE3" w:rsidRDefault="0063372B" w:rsidP="003143C7">
            <w:pPr>
              <w:spacing w:line="276" w:lineRule="auto"/>
              <w:rPr>
                <w:rFonts w:ascii="Arial" w:hAnsi="Arial" w:cs="Arial"/>
                <w:sz w:val="14"/>
                <w:szCs w:val="8"/>
                <w:lang w:val="es-BO"/>
              </w:rPr>
            </w:pPr>
          </w:p>
        </w:tc>
        <w:tc>
          <w:tcPr>
            <w:tcW w:w="350" w:type="dxa"/>
          </w:tcPr>
          <w:p w14:paraId="1D8C2B0B" w14:textId="77777777" w:rsidR="0063372B" w:rsidRPr="00AF1FE3" w:rsidRDefault="0063372B" w:rsidP="003143C7">
            <w:pPr>
              <w:spacing w:line="276" w:lineRule="auto"/>
              <w:rPr>
                <w:rFonts w:ascii="Arial" w:hAnsi="Arial" w:cs="Arial"/>
                <w:sz w:val="14"/>
                <w:szCs w:val="8"/>
                <w:lang w:val="es-BO"/>
              </w:rPr>
            </w:pPr>
          </w:p>
        </w:tc>
        <w:tc>
          <w:tcPr>
            <w:tcW w:w="234" w:type="dxa"/>
          </w:tcPr>
          <w:p w14:paraId="255C030A"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tcPr>
          <w:p w14:paraId="55ED5965" w14:textId="77777777" w:rsidR="0063372B" w:rsidRPr="00AF1FE3" w:rsidRDefault="0063372B" w:rsidP="003143C7">
            <w:pPr>
              <w:spacing w:line="276" w:lineRule="auto"/>
              <w:rPr>
                <w:rFonts w:ascii="Arial" w:hAnsi="Arial" w:cs="Arial"/>
                <w:sz w:val="14"/>
                <w:szCs w:val="8"/>
                <w:lang w:val="es-BO"/>
              </w:rPr>
            </w:pPr>
          </w:p>
        </w:tc>
      </w:tr>
      <w:tr w:rsidR="0063372B" w:rsidRPr="00827926" w14:paraId="414E046F" w14:textId="77777777" w:rsidTr="00EF734A">
        <w:trPr>
          <w:jc w:val="center"/>
        </w:trPr>
        <w:tc>
          <w:tcPr>
            <w:tcW w:w="1743" w:type="dxa"/>
            <w:gridSpan w:val="8"/>
            <w:vMerge/>
            <w:tcBorders>
              <w:left w:val="single" w:sz="12" w:space="0" w:color="244061" w:themeColor="accent1" w:themeShade="80"/>
              <w:right w:val="single" w:sz="4" w:space="0" w:color="auto"/>
            </w:tcBorders>
            <w:shd w:val="clear" w:color="auto" w:fill="auto"/>
            <w:vAlign w:val="center"/>
          </w:tcPr>
          <w:p w14:paraId="33DACA8E"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997782" w14:textId="77777777" w:rsidR="0063372B" w:rsidRPr="00AF1FE3" w:rsidRDefault="0063372B" w:rsidP="003143C7">
            <w:pPr>
              <w:spacing w:line="276" w:lineRule="auto"/>
              <w:rPr>
                <w:rFonts w:ascii="Arial" w:hAnsi="Arial" w:cs="Arial"/>
                <w:sz w:val="14"/>
                <w:szCs w:val="16"/>
                <w:lang w:val="es-BO"/>
              </w:rPr>
            </w:pPr>
          </w:p>
        </w:tc>
        <w:tc>
          <w:tcPr>
            <w:tcW w:w="7619" w:type="dxa"/>
            <w:gridSpan w:val="36"/>
            <w:vMerge w:val="restart"/>
            <w:tcBorders>
              <w:left w:val="single" w:sz="4" w:space="0" w:color="auto"/>
            </w:tcBorders>
            <w:shd w:val="clear" w:color="auto" w:fill="auto"/>
          </w:tcPr>
          <w:p w14:paraId="798AB2D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color w:val="000000"/>
                <w:sz w:val="14"/>
                <w:szCs w:val="16"/>
                <w:lang w:val="es-BO"/>
              </w:rPr>
              <w:t xml:space="preserve">Seguros recurrentes para la próxima gestión </w:t>
            </w:r>
            <w:r w:rsidRPr="00827926">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263" w:type="dxa"/>
            <w:tcBorders>
              <w:right w:val="single" w:sz="12" w:space="0" w:color="244061" w:themeColor="accent1" w:themeShade="80"/>
            </w:tcBorders>
          </w:tcPr>
          <w:p w14:paraId="58FB71EA" w14:textId="77777777" w:rsidR="0063372B" w:rsidRPr="00AF1FE3" w:rsidRDefault="0063372B" w:rsidP="003143C7">
            <w:pPr>
              <w:spacing w:line="276" w:lineRule="auto"/>
              <w:rPr>
                <w:rFonts w:ascii="Arial" w:hAnsi="Arial" w:cs="Arial"/>
                <w:sz w:val="14"/>
                <w:szCs w:val="16"/>
                <w:lang w:val="es-BO"/>
              </w:rPr>
            </w:pPr>
          </w:p>
        </w:tc>
      </w:tr>
      <w:tr w:rsidR="0063372B" w:rsidRPr="00827926" w14:paraId="2627AD2F" w14:textId="77777777" w:rsidTr="00EF734A">
        <w:trPr>
          <w:jc w:val="center"/>
        </w:trPr>
        <w:tc>
          <w:tcPr>
            <w:tcW w:w="1743" w:type="dxa"/>
            <w:gridSpan w:val="8"/>
            <w:vMerge/>
            <w:tcBorders>
              <w:left w:val="single" w:sz="12" w:space="0" w:color="244061" w:themeColor="accent1" w:themeShade="80"/>
            </w:tcBorders>
            <w:shd w:val="clear" w:color="auto" w:fill="auto"/>
            <w:vAlign w:val="center"/>
          </w:tcPr>
          <w:p w14:paraId="690CFBC6"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top w:val="single" w:sz="4" w:space="0" w:color="auto"/>
            </w:tcBorders>
            <w:shd w:val="clear" w:color="auto" w:fill="auto"/>
          </w:tcPr>
          <w:p w14:paraId="3223D8E3" w14:textId="77777777" w:rsidR="0063372B" w:rsidRPr="00AF1FE3" w:rsidRDefault="0063372B" w:rsidP="003143C7">
            <w:pPr>
              <w:spacing w:line="276" w:lineRule="auto"/>
              <w:rPr>
                <w:rFonts w:ascii="Arial" w:hAnsi="Arial" w:cs="Arial"/>
                <w:sz w:val="14"/>
                <w:szCs w:val="16"/>
                <w:lang w:val="es-BO"/>
              </w:rPr>
            </w:pPr>
          </w:p>
        </w:tc>
        <w:tc>
          <w:tcPr>
            <w:tcW w:w="7619" w:type="dxa"/>
            <w:gridSpan w:val="36"/>
            <w:vMerge/>
            <w:tcBorders>
              <w:left w:val="nil"/>
            </w:tcBorders>
            <w:shd w:val="clear" w:color="auto" w:fill="auto"/>
          </w:tcPr>
          <w:p w14:paraId="24443CE8"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8E14BD9" w14:textId="77777777" w:rsidR="0063372B" w:rsidRPr="00AF1FE3" w:rsidRDefault="0063372B" w:rsidP="003143C7">
            <w:pPr>
              <w:spacing w:line="276" w:lineRule="auto"/>
              <w:rPr>
                <w:rFonts w:ascii="Arial" w:hAnsi="Arial" w:cs="Arial"/>
                <w:sz w:val="14"/>
                <w:szCs w:val="16"/>
                <w:lang w:val="es-BO"/>
              </w:rPr>
            </w:pPr>
          </w:p>
        </w:tc>
      </w:tr>
      <w:tr w:rsidR="00A11BD4" w:rsidRPr="00827926" w14:paraId="48850399"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B2BA662" w14:textId="77777777" w:rsidR="0063372B" w:rsidRPr="00AF1FE3" w:rsidRDefault="0063372B" w:rsidP="003143C7">
            <w:pPr>
              <w:spacing w:line="276" w:lineRule="auto"/>
              <w:jc w:val="right"/>
              <w:rPr>
                <w:rFonts w:ascii="Arial" w:hAnsi="Arial" w:cs="Arial"/>
                <w:sz w:val="14"/>
                <w:szCs w:val="8"/>
                <w:lang w:val="es-BO"/>
              </w:rPr>
            </w:pPr>
          </w:p>
        </w:tc>
        <w:tc>
          <w:tcPr>
            <w:tcW w:w="294" w:type="dxa"/>
            <w:shd w:val="clear" w:color="auto" w:fill="auto"/>
            <w:vAlign w:val="center"/>
          </w:tcPr>
          <w:p w14:paraId="349AF44A" w14:textId="77777777" w:rsidR="0063372B" w:rsidRPr="00AF1FE3" w:rsidRDefault="0063372B" w:rsidP="003143C7">
            <w:pPr>
              <w:spacing w:line="276" w:lineRule="auto"/>
              <w:rPr>
                <w:rFonts w:ascii="Arial" w:hAnsi="Arial" w:cs="Arial"/>
                <w:sz w:val="14"/>
                <w:szCs w:val="8"/>
                <w:lang w:val="es-BO"/>
              </w:rPr>
            </w:pPr>
          </w:p>
        </w:tc>
        <w:tc>
          <w:tcPr>
            <w:tcW w:w="5458" w:type="dxa"/>
            <w:gridSpan w:val="24"/>
            <w:tcBorders>
              <w:left w:val="nil"/>
            </w:tcBorders>
            <w:shd w:val="clear" w:color="auto" w:fill="auto"/>
          </w:tcPr>
          <w:p w14:paraId="379A89EF" w14:textId="77777777" w:rsidR="0063372B" w:rsidRPr="00AF1FE3" w:rsidRDefault="0063372B" w:rsidP="003143C7">
            <w:pPr>
              <w:spacing w:line="276" w:lineRule="auto"/>
              <w:jc w:val="center"/>
              <w:rPr>
                <w:rFonts w:ascii="Arial" w:hAnsi="Arial" w:cs="Arial"/>
                <w:sz w:val="14"/>
                <w:szCs w:val="8"/>
                <w:lang w:val="es-BO"/>
              </w:rPr>
            </w:pPr>
          </w:p>
        </w:tc>
        <w:tc>
          <w:tcPr>
            <w:tcW w:w="275" w:type="dxa"/>
            <w:gridSpan w:val="2"/>
            <w:shd w:val="clear" w:color="auto" w:fill="auto"/>
          </w:tcPr>
          <w:p w14:paraId="3EAA6181" w14:textId="77777777" w:rsidR="0063372B" w:rsidRPr="00AF1FE3" w:rsidRDefault="0063372B" w:rsidP="003143C7">
            <w:pPr>
              <w:spacing w:line="276" w:lineRule="auto"/>
              <w:jc w:val="center"/>
              <w:rPr>
                <w:rFonts w:ascii="Arial" w:hAnsi="Arial" w:cs="Arial"/>
                <w:sz w:val="14"/>
                <w:szCs w:val="8"/>
                <w:lang w:val="es-BO"/>
              </w:rPr>
            </w:pPr>
          </w:p>
        </w:tc>
        <w:tc>
          <w:tcPr>
            <w:tcW w:w="1886" w:type="dxa"/>
            <w:gridSpan w:val="10"/>
            <w:tcBorders>
              <w:left w:val="nil"/>
            </w:tcBorders>
            <w:shd w:val="clear" w:color="auto" w:fill="auto"/>
            <w:vAlign w:val="center"/>
          </w:tcPr>
          <w:p w14:paraId="296B56E0" w14:textId="77777777" w:rsidR="0063372B" w:rsidRPr="00AF1FE3" w:rsidRDefault="0063372B" w:rsidP="003143C7">
            <w:pPr>
              <w:spacing w:line="276" w:lineRule="auto"/>
              <w:jc w:val="center"/>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15F08E05" w14:textId="77777777" w:rsidR="0063372B" w:rsidRPr="00AF1FE3" w:rsidRDefault="0063372B" w:rsidP="003143C7">
            <w:pPr>
              <w:spacing w:line="276" w:lineRule="auto"/>
              <w:rPr>
                <w:rFonts w:ascii="Arial" w:hAnsi="Arial" w:cs="Arial"/>
                <w:sz w:val="14"/>
                <w:szCs w:val="8"/>
                <w:lang w:val="es-BO"/>
              </w:rPr>
            </w:pPr>
          </w:p>
        </w:tc>
      </w:tr>
      <w:tr w:rsidR="00A11BD4" w:rsidRPr="00827926" w14:paraId="5E0BABF5" w14:textId="77777777" w:rsidTr="00EF734A">
        <w:trPr>
          <w:jc w:val="center"/>
        </w:trPr>
        <w:tc>
          <w:tcPr>
            <w:tcW w:w="1743" w:type="dxa"/>
            <w:gridSpan w:val="8"/>
            <w:vMerge w:val="restart"/>
            <w:tcBorders>
              <w:left w:val="single" w:sz="12" w:space="0" w:color="244061" w:themeColor="accent1" w:themeShade="80"/>
            </w:tcBorders>
            <w:vAlign w:val="center"/>
          </w:tcPr>
          <w:p w14:paraId="31E7DDB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Organismos Financiadores</w:t>
            </w:r>
          </w:p>
        </w:tc>
        <w:tc>
          <w:tcPr>
            <w:tcW w:w="294" w:type="dxa"/>
            <w:vMerge w:val="restart"/>
            <w:vAlign w:val="center"/>
          </w:tcPr>
          <w:p w14:paraId="2732C81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5458" w:type="dxa"/>
            <w:gridSpan w:val="24"/>
            <w:vMerge w:val="restart"/>
          </w:tcPr>
          <w:p w14:paraId="623232A7" w14:textId="77777777" w:rsidR="0063372B" w:rsidRPr="00AF1FE3" w:rsidRDefault="0063372B" w:rsidP="003143C7">
            <w:pPr>
              <w:spacing w:line="276" w:lineRule="auto"/>
              <w:jc w:val="center"/>
              <w:rPr>
                <w:rFonts w:ascii="Arial" w:hAnsi="Arial" w:cs="Arial"/>
                <w:b/>
                <w:sz w:val="14"/>
                <w:szCs w:val="16"/>
                <w:lang w:val="es-BO"/>
              </w:rPr>
            </w:pPr>
            <w:r w:rsidRPr="00AF1FE3">
              <w:rPr>
                <w:rFonts w:ascii="Arial" w:hAnsi="Arial" w:cs="Arial"/>
                <w:sz w:val="14"/>
                <w:szCs w:val="16"/>
                <w:lang w:val="es-BO"/>
              </w:rPr>
              <w:t>Nombre del Organismo Financiador</w:t>
            </w:r>
          </w:p>
          <w:p w14:paraId="3ACE21E3" w14:textId="77777777" w:rsidR="0063372B" w:rsidRPr="00AF1FE3" w:rsidRDefault="0063372B" w:rsidP="003143C7">
            <w:pPr>
              <w:spacing w:line="276" w:lineRule="auto"/>
              <w:jc w:val="center"/>
              <w:rPr>
                <w:rFonts w:ascii="Arial" w:hAnsi="Arial" w:cs="Arial"/>
                <w:b/>
                <w:sz w:val="14"/>
                <w:szCs w:val="16"/>
                <w:lang w:val="es-BO"/>
              </w:rPr>
            </w:pPr>
            <w:r w:rsidRPr="00827926">
              <w:rPr>
                <w:rFonts w:ascii="Arial" w:hAnsi="Arial" w:cs="Arial"/>
                <w:sz w:val="14"/>
                <w:szCs w:val="16"/>
                <w:lang w:val="es-BO"/>
              </w:rPr>
              <w:t>(de acuerdo al clasificador vigente)</w:t>
            </w:r>
          </w:p>
        </w:tc>
        <w:tc>
          <w:tcPr>
            <w:tcW w:w="275" w:type="dxa"/>
            <w:gridSpan w:val="2"/>
            <w:vMerge w:val="restart"/>
          </w:tcPr>
          <w:p w14:paraId="10F6C68D" w14:textId="77777777" w:rsidR="0063372B" w:rsidRPr="00AF1FE3" w:rsidRDefault="0063372B" w:rsidP="003143C7">
            <w:pPr>
              <w:spacing w:line="276" w:lineRule="auto"/>
              <w:jc w:val="center"/>
              <w:rPr>
                <w:rFonts w:ascii="Arial" w:hAnsi="Arial" w:cs="Arial"/>
                <w:sz w:val="14"/>
                <w:szCs w:val="16"/>
                <w:lang w:val="es-BO"/>
              </w:rPr>
            </w:pPr>
          </w:p>
        </w:tc>
        <w:tc>
          <w:tcPr>
            <w:tcW w:w="1886" w:type="dxa"/>
            <w:gridSpan w:val="10"/>
            <w:vMerge w:val="restart"/>
            <w:tcBorders>
              <w:left w:val="nil"/>
            </w:tcBorders>
            <w:vAlign w:val="center"/>
          </w:tcPr>
          <w:p w14:paraId="662BD4D4"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 de Financiamiento</w:t>
            </w:r>
          </w:p>
        </w:tc>
        <w:tc>
          <w:tcPr>
            <w:tcW w:w="263" w:type="dxa"/>
            <w:tcBorders>
              <w:right w:val="single" w:sz="12" w:space="0" w:color="244061" w:themeColor="accent1" w:themeShade="80"/>
            </w:tcBorders>
          </w:tcPr>
          <w:p w14:paraId="3A90BF67" w14:textId="77777777" w:rsidR="0063372B" w:rsidRPr="00AF1FE3" w:rsidRDefault="0063372B" w:rsidP="003143C7">
            <w:pPr>
              <w:spacing w:line="276" w:lineRule="auto"/>
              <w:rPr>
                <w:rFonts w:ascii="Arial" w:hAnsi="Arial" w:cs="Arial"/>
                <w:sz w:val="14"/>
                <w:szCs w:val="16"/>
                <w:lang w:val="es-BO"/>
              </w:rPr>
            </w:pPr>
          </w:p>
        </w:tc>
      </w:tr>
      <w:tr w:rsidR="00A11BD4" w:rsidRPr="00827926" w14:paraId="2A6AE827" w14:textId="77777777" w:rsidTr="00EF734A">
        <w:trPr>
          <w:trHeight w:val="60"/>
          <w:jc w:val="center"/>
        </w:trPr>
        <w:tc>
          <w:tcPr>
            <w:tcW w:w="1743" w:type="dxa"/>
            <w:gridSpan w:val="8"/>
            <w:vMerge/>
            <w:tcBorders>
              <w:left w:val="single" w:sz="12" w:space="0" w:color="244061" w:themeColor="accent1" w:themeShade="80"/>
            </w:tcBorders>
            <w:vAlign w:val="center"/>
          </w:tcPr>
          <w:p w14:paraId="00D0B22B" w14:textId="77777777" w:rsidR="0063372B" w:rsidRPr="00AF1FE3" w:rsidRDefault="0063372B" w:rsidP="003143C7">
            <w:pPr>
              <w:spacing w:line="276" w:lineRule="auto"/>
              <w:jc w:val="right"/>
              <w:rPr>
                <w:rFonts w:ascii="Arial" w:hAnsi="Arial" w:cs="Arial"/>
                <w:b/>
                <w:sz w:val="14"/>
                <w:szCs w:val="16"/>
                <w:lang w:val="es-BO"/>
              </w:rPr>
            </w:pPr>
          </w:p>
        </w:tc>
        <w:tc>
          <w:tcPr>
            <w:tcW w:w="294" w:type="dxa"/>
            <w:vMerge/>
            <w:vAlign w:val="center"/>
          </w:tcPr>
          <w:p w14:paraId="614FDF21" w14:textId="77777777" w:rsidR="0063372B" w:rsidRPr="00AF1FE3" w:rsidRDefault="0063372B" w:rsidP="003143C7">
            <w:pPr>
              <w:spacing w:line="276" w:lineRule="auto"/>
              <w:rPr>
                <w:rFonts w:ascii="Arial" w:hAnsi="Arial" w:cs="Arial"/>
                <w:sz w:val="14"/>
                <w:szCs w:val="16"/>
                <w:lang w:val="es-BO"/>
              </w:rPr>
            </w:pPr>
          </w:p>
        </w:tc>
        <w:tc>
          <w:tcPr>
            <w:tcW w:w="5458" w:type="dxa"/>
            <w:gridSpan w:val="24"/>
            <w:vMerge/>
          </w:tcPr>
          <w:p w14:paraId="502FE814" w14:textId="77777777" w:rsidR="0063372B" w:rsidRPr="00AF1FE3" w:rsidRDefault="0063372B" w:rsidP="003143C7">
            <w:pPr>
              <w:spacing w:line="276" w:lineRule="auto"/>
              <w:jc w:val="center"/>
              <w:rPr>
                <w:rFonts w:ascii="Arial" w:hAnsi="Arial" w:cs="Arial"/>
                <w:sz w:val="14"/>
                <w:szCs w:val="16"/>
                <w:lang w:val="es-BO"/>
              </w:rPr>
            </w:pPr>
          </w:p>
        </w:tc>
        <w:tc>
          <w:tcPr>
            <w:tcW w:w="275" w:type="dxa"/>
            <w:gridSpan w:val="2"/>
            <w:vMerge/>
          </w:tcPr>
          <w:p w14:paraId="58E72C91" w14:textId="77777777" w:rsidR="0063372B" w:rsidRPr="00AF1FE3" w:rsidRDefault="0063372B" w:rsidP="003143C7">
            <w:pPr>
              <w:spacing w:line="276" w:lineRule="auto"/>
              <w:jc w:val="center"/>
              <w:rPr>
                <w:rFonts w:ascii="Arial" w:hAnsi="Arial" w:cs="Arial"/>
                <w:sz w:val="14"/>
                <w:szCs w:val="16"/>
                <w:lang w:val="es-BO"/>
              </w:rPr>
            </w:pPr>
          </w:p>
        </w:tc>
        <w:tc>
          <w:tcPr>
            <w:tcW w:w="1886" w:type="dxa"/>
            <w:gridSpan w:val="10"/>
            <w:vMerge/>
            <w:tcBorders>
              <w:left w:val="nil"/>
            </w:tcBorders>
          </w:tcPr>
          <w:p w14:paraId="37A5A6B2" w14:textId="77777777" w:rsidR="0063372B" w:rsidRPr="00AF1FE3" w:rsidRDefault="0063372B" w:rsidP="003143C7">
            <w:pPr>
              <w:spacing w:line="276" w:lineRule="auto"/>
              <w:jc w:val="center"/>
              <w:rPr>
                <w:rFonts w:ascii="Arial" w:hAnsi="Arial" w:cs="Arial"/>
                <w:sz w:val="14"/>
                <w:szCs w:val="16"/>
                <w:lang w:val="es-BO"/>
              </w:rPr>
            </w:pPr>
          </w:p>
        </w:tc>
        <w:tc>
          <w:tcPr>
            <w:tcW w:w="263" w:type="dxa"/>
            <w:tcBorders>
              <w:right w:val="single" w:sz="12" w:space="0" w:color="244061" w:themeColor="accent1" w:themeShade="80"/>
            </w:tcBorders>
          </w:tcPr>
          <w:p w14:paraId="68F8C358" w14:textId="77777777" w:rsidR="0063372B" w:rsidRPr="00AF1FE3" w:rsidRDefault="0063372B" w:rsidP="003143C7">
            <w:pPr>
              <w:spacing w:line="276" w:lineRule="auto"/>
              <w:rPr>
                <w:rFonts w:ascii="Arial" w:hAnsi="Arial" w:cs="Arial"/>
                <w:sz w:val="14"/>
                <w:szCs w:val="16"/>
                <w:lang w:val="es-BO"/>
              </w:rPr>
            </w:pPr>
          </w:p>
        </w:tc>
      </w:tr>
      <w:tr w:rsidR="00A11BD4" w:rsidRPr="00827926" w14:paraId="08DB1BBF" w14:textId="77777777" w:rsidTr="00EF734A">
        <w:trPr>
          <w:jc w:val="center"/>
        </w:trPr>
        <w:tc>
          <w:tcPr>
            <w:tcW w:w="1743" w:type="dxa"/>
            <w:gridSpan w:val="8"/>
            <w:vMerge/>
            <w:tcBorders>
              <w:left w:val="single" w:sz="12" w:space="0" w:color="244061" w:themeColor="accent1" w:themeShade="80"/>
            </w:tcBorders>
            <w:vAlign w:val="center"/>
          </w:tcPr>
          <w:p w14:paraId="6258EA32"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vAlign w:val="center"/>
          </w:tcPr>
          <w:p w14:paraId="081D6BB1"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1</w:t>
            </w:r>
          </w:p>
        </w:tc>
        <w:tc>
          <w:tcPr>
            <w:tcW w:w="545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90B83" w14:textId="4F0F640D"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OTROS RECURSOS ESPECIFICOS</w:t>
            </w:r>
          </w:p>
        </w:tc>
        <w:tc>
          <w:tcPr>
            <w:tcW w:w="275" w:type="dxa"/>
            <w:gridSpan w:val="2"/>
            <w:tcBorders>
              <w:left w:val="single" w:sz="4" w:space="0" w:color="auto"/>
              <w:right w:val="single" w:sz="4" w:space="0" w:color="auto"/>
            </w:tcBorders>
          </w:tcPr>
          <w:p w14:paraId="34FB92DB" w14:textId="77777777" w:rsidR="0063372B" w:rsidRPr="00AF1FE3" w:rsidRDefault="0063372B" w:rsidP="003143C7">
            <w:pPr>
              <w:spacing w:line="276" w:lineRule="auto"/>
              <w:rPr>
                <w:rFonts w:ascii="Arial" w:hAnsi="Arial" w:cs="Arial"/>
                <w:sz w:val="14"/>
                <w:szCs w:val="16"/>
                <w:lang w:val="es-BO"/>
              </w:rPr>
            </w:pPr>
          </w:p>
        </w:tc>
        <w:tc>
          <w:tcPr>
            <w:tcW w:w="188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3DB58C" w14:textId="1C7E1F11" w:rsidR="0063372B" w:rsidRPr="00AF1FE3" w:rsidRDefault="005B0C05" w:rsidP="003143C7">
            <w:pPr>
              <w:spacing w:line="276" w:lineRule="auto"/>
              <w:rPr>
                <w:rFonts w:ascii="Arial" w:hAnsi="Arial" w:cs="Arial"/>
                <w:sz w:val="14"/>
                <w:szCs w:val="16"/>
                <w:lang w:val="es-BO"/>
              </w:rPr>
            </w:pPr>
            <w:r>
              <w:rPr>
                <w:rFonts w:ascii="Arial" w:hAnsi="Arial" w:cs="Arial"/>
                <w:sz w:val="14"/>
                <w:szCs w:val="16"/>
                <w:lang w:val="es-BO"/>
              </w:rPr>
              <w:t>100</w:t>
            </w:r>
          </w:p>
        </w:tc>
        <w:tc>
          <w:tcPr>
            <w:tcW w:w="263" w:type="dxa"/>
            <w:tcBorders>
              <w:left w:val="single" w:sz="4" w:space="0" w:color="auto"/>
              <w:right w:val="single" w:sz="12" w:space="0" w:color="244061" w:themeColor="accent1" w:themeShade="80"/>
            </w:tcBorders>
          </w:tcPr>
          <w:p w14:paraId="046A9B79" w14:textId="77777777" w:rsidR="0063372B" w:rsidRPr="00AF1FE3" w:rsidRDefault="0063372B" w:rsidP="003143C7">
            <w:pPr>
              <w:spacing w:line="276" w:lineRule="auto"/>
              <w:rPr>
                <w:rFonts w:ascii="Arial" w:hAnsi="Arial" w:cs="Arial"/>
                <w:sz w:val="14"/>
                <w:szCs w:val="16"/>
                <w:lang w:val="es-BO"/>
              </w:rPr>
            </w:pPr>
          </w:p>
        </w:tc>
      </w:tr>
      <w:tr w:rsidR="00E870B0" w:rsidRPr="00827926" w14:paraId="41326E38" w14:textId="77777777" w:rsidTr="00EF734A">
        <w:trPr>
          <w:jc w:val="center"/>
        </w:trPr>
        <w:tc>
          <w:tcPr>
            <w:tcW w:w="1743" w:type="dxa"/>
            <w:gridSpan w:val="8"/>
            <w:vMerge/>
            <w:tcBorders>
              <w:left w:val="single" w:sz="12" w:space="0" w:color="244061" w:themeColor="accent1" w:themeShade="80"/>
            </w:tcBorders>
            <w:vAlign w:val="center"/>
          </w:tcPr>
          <w:p w14:paraId="58C416FF" w14:textId="77777777" w:rsidR="0063372B" w:rsidRPr="00AF1FE3" w:rsidRDefault="0063372B" w:rsidP="003143C7">
            <w:pPr>
              <w:spacing w:line="276" w:lineRule="auto"/>
              <w:jc w:val="right"/>
              <w:rPr>
                <w:rFonts w:ascii="Arial" w:hAnsi="Arial" w:cs="Arial"/>
                <w:b/>
                <w:sz w:val="14"/>
                <w:szCs w:val="16"/>
                <w:lang w:val="es-BO"/>
              </w:rPr>
            </w:pPr>
          </w:p>
        </w:tc>
        <w:tc>
          <w:tcPr>
            <w:tcW w:w="294" w:type="dxa"/>
            <w:vAlign w:val="center"/>
          </w:tcPr>
          <w:p w14:paraId="75B31FB5"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vAlign w:val="center"/>
          </w:tcPr>
          <w:p w14:paraId="73D4523F" w14:textId="77777777" w:rsidR="0063372B" w:rsidRPr="00AF1FE3" w:rsidRDefault="0063372B" w:rsidP="003143C7">
            <w:pPr>
              <w:spacing w:line="276" w:lineRule="auto"/>
              <w:rPr>
                <w:rFonts w:ascii="Arial" w:hAnsi="Arial" w:cs="Arial"/>
                <w:sz w:val="14"/>
                <w:szCs w:val="2"/>
                <w:lang w:val="es-BO"/>
              </w:rPr>
            </w:pPr>
          </w:p>
        </w:tc>
        <w:tc>
          <w:tcPr>
            <w:tcW w:w="272" w:type="dxa"/>
            <w:gridSpan w:val="2"/>
            <w:tcBorders>
              <w:top w:val="single" w:sz="4" w:space="0" w:color="auto"/>
              <w:bottom w:val="single" w:sz="4" w:space="0" w:color="auto"/>
            </w:tcBorders>
          </w:tcPr>
          <w:p w14:paraId="33641F84"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2319E2B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331A950A"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1DD47A53"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7B6585E2" w14:textId="77777777" w:rsidR="0063372B" w:rsidRPr="00AF1FE3" w:rsidRDefault="0063372B" w:rsidP="003143C7">
            <w:pPr>
              <w:spacing w:line="276" w:lineRule="auto"/>
              <w:rPr>
                <w:rFonts w:ascii="Arial" w:hAnsi="Arial" w:cs="Arial"/>
                <w:sz w:val="14"/>
                <w:szCs w:val="2"/>
                <w:lang w:val="es-BO"/>
              </w:rPr>
            </w:pPr>
          </w:p>
        </w:tc>
        <w:tc>
          <w:tcPr>
            <w:tcW w:w="270" w:type="dxa"/>
            <w:tcBorders>
              <w:top w:val="single" w:sz="4" w:space="0" w:color="auto"/>
              <w:bottom w:val="single" w:sz="4" w:space="0" w:color="auto"/>
            </w:tcBorders>
          </w:tcPr>
          <w:p w14:paraId="00CE371A"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022487A3"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bottom w:val="single" w:sz="4" w:space="0" w:color="auto"/>
            </w:tcBorders>
          </w:tcPr>
          <w:p w14:paraId="4E742B9E"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bottom w:val="single" w:sz="4" w:space="0" w:color="auto"/>
            </w:tcBorders>
          </w:tcPr>
          <w:p w14:paraId="59BA229A"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54CE4323"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07F283B7"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7DB3A977"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70793DF4"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bottom w:val="single" w:sz="4" w:space="0" w:color="auto"/>
            </w:tcBorders>
          </w:tcPr>
          <w:p w14:paraId="764AA011"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top w:val="single" w:sz="4" w:space="0" w:color="auto"/>
              <w:bottom w:val="single" w:sz="4" w:space="0" w:color="auto"/>
            </w:tcBorders>
          </w:tcPr>
          <w:p w14:paraId="27EB91B5"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top w:val="single" w:sz="4" w:space="0" w:color="auto"/>
              <w:bottom w:val="single" w:sz="4" w:space="0" w:color="auto"/>
            </w:tcBorders>
          </w:tcPr>
          <w:p w14:paraId="13418507"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bottom w:val="single" w:sz="4" w:space="0" w:color="auto"/>
            </w:tcBorders>
          </w:tcPr>
          <w:p w14:paraId="539920D4"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bottom w:val="single" w:sz="4" w:space="0" w:color="auto"/>
            </w:tcBorders>
          </w:tcPr>
          <w:p w14:paraId="348D4334" w14:textId="77777777" w:rsidR="0063372B" w:rsidRPr="00AF1FE3" w:rsidRDefault="0063372B" w:rsidP="003143C7">
            <w:pPr>
              <w:spacing w:line="276" w:lineRule="auto"/>
              <w:rPr>
                <w:rFonts w:ascii="Arial" w:hAnsi="Arial" w:cs="Arial"/>
                <w:sz w:val="14"/>
                <w:szCs w:val="2"/>
                <w:lang w:val="es-BO"/>
              </w:rPr>
            </w:pPr>
          </w:p>
        </w:tc>
        <w:tc>
          <w:tcPr>
            <w:tcW w:w="275" w:type="dxa"/>
            <w:gridSpan w:val="2"/>
          </w:tcPr>
          <w:p w14:paraId="2A57E1BB"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bottom w:val="single" w:sz="4" w:space="0" w:color="auto"/>
            </w:tcBorders>
          </w:tcPr>
          <w:p w14:paraId="087B937C"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top w:val="single" w:sz="4" w:space="0" w:color="auto"/>
              <w:bottom w:val="single" w:sz="4" w:space="0" w:color="auto"/>
            </w:tcBorders>
          </w:tcPr>
          <w:p w14:paraId="07D5B9A4"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bottom w:val="single" w:sz="4" w:space="0" w:color="auto"/>
            </w:tcBorders>
          </w:tcPr>
          <w:p w14:paraId="2D3F87E5"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bottom w:val="single" w:sz="4" w:space="0" w:color="auto"/>
            </w:tcBorders>
          </w:tcPr>
          <w:p w14:paraId="794D2252"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top w:val="single" w:sz="4" w:space="0" w:color="auto"/>
              <w:bottom w:val="single" w:sz="4" w:space="0" w:color="auto"/>
            </w:tcBorders>
          </w:tcPr>
          <w:p w14:paraId="1F2AA498" w14:textId="77777777" w:rsidR="0063372B" w:rsidRPr="00AF1FE3" w:rsidRDefault="0063372B" w:rsidP="003143C7">
            <w:pPr>
              <w:spacing w:line="276" w:lineRule="auto"/>
              <w:rPr>
                <w:rFonts w:ascii="Arial" w:hAnsi="Arial" w:cs="Arial"/>
                <w:sz w:val="14"/>
                <w:szCs w:val="2"/>
                <w:lang w:val="es-BO"/>
              </w:rPr>
            </w:pPr>
          </w:p>
        </w:tc>
        <w:tc>
          <w:tcPr>
            <w:tcW w:w="350" w:type="dxa"/>
            <w:tcBorders>
              <w:top w:val="single" w:sz="4" w:space="0" w:color="auto"/>
              <w:bottom w:val="single" w:sz="4" w:space="0" w:color="auto"/>
            </w:tcBorders>
          </w:tcPr>
          <w:p w14:paraId="41F917FC" w14:textId="77777777" w:rsidR="0063372B" w:rsidRPr="00AF1FE3" w:rsidRDefault="0063372B" w:rsidP="003143C7">
            <w:pPr>
              <w:spacing w:line="276" w:lineRule="auto"/>
              <w:rPr>
                <w:rFonts w:ascii="Arial" w:hAnsi="Arial" w:cs="Arial"/>
                <w:sz w:val="14"/>
                <w:szCs w:val="2"/>
                <w:lang w:val="es-BO"/>
              </w:rPr>
            </w:pPr>
          </w:p>
        </w:tc>
        <w:tc>
          <w:tcPr>
            <w:tcW w:w="234" w:type="dxa"/>
            <w:tcBorders>
              <w:top w:val="single" w:sz="4" w:space="0" w:color="auto"/>
              <w:bottom w:val="single" w:sz="4" w:space="0" w:color="auto"/>
            </w:tcBorders>
          </w:tcPr>
          <w:p w14:paraId="0C1A044E"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5D23CB13" w14:textId="77777777" w:rsidR="0063372B" w:rsidRPr="00AF1FE3" w:rsidRDefault="0063372B" w:rsidP="003143C7">
            <w:pPr>
              <w:spacing w:line="276" w:lineRule="auto"/>
              <w:rPr>
                <w:rFonts w:ascii="Arial" w:hAnsi="Arial" w:cs="Arial"/>
                <w:sz w:val="14"/>
                <w:szCs w:val="2"/>
                <w:lang w:val="es-BO"/>
              </w:rPr>
            </w:pPr>
          </w:p>
        </w:tc>
      </w:tr>
      <w:tr w:rsidR="00A11BD4" w:rsidRPr="00827926" w14:paraId="494C649B" w14:textId="77777777" w:rsidTr="00EF734A">
        <w:trPr>
          <w:jc w:val="center"/>
        </w:trPr>
        <w:tc>
          <w:tcPr>
            <w:tcW w:w="1743" w:type="dxa"/>
            <w:gridSpan w:val="8"/>
            <w:vMerge/>
            <w:tcBorders>
              <w:left w:val="single" w:sz="12" w:space="0" w:color="244061" w:themeColor="accent1" w:themeShade="80"/>
            </w:tcBorders>
            <w:vAlign w:val="center"/>
          </w:tcPr>
          <w:p w14:paraId="46BB3DC6"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vAlign w:val="center"/>
          </w:tcPr>
          <w:p w14:paraId="183DB03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2</w:t>
            </w:r>
          </w:p>
        </w:tc>
        <w:tc>
          <w:tcPr>
            <w:tcW w:w="545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9D2AC9" w14:textId="77777777" w:rsidR="0063372B" w:rsidRPr="00AF1FE3" w:rsidRDefault="0063372B" w:rsidP="003143C7">
            <w:pPr>
              <w:spacing w:line="276" w:lineRule="auto"/>
              <w:rPr>
                <w:rFonts w:ascii="Arial" w:hAnsi="Arial" w:cs="Arial"/>
                <w:sz w:val="14"/>
                <w:szCs w:val="16"/>
                <w:lang w:val="es-BO"/>
              </w:rPr>
            </w:pPr>
          </w:p>
        </w:tc>
        <w:tc>
          <w:tcPr>
            <w:tcW w:w="275" w:type="dxa"/>
            <w:gridSpan w:val="2"/>
            <w:tcBorders>
              <w:left w:val="single" w:sz="4" w:space="0" w:color="auto"/>
              <w:right w:val="single" w:sz="4" w:space="0" w:color="auto"/>
            </w:tcBorders>
          </w:tcPr>
          <w:p w14:paraId="557F1279" w14:textId="77777777" w:rsidR="0063372B" w:rsidRPr="00AF1FE3" w:rsidRDefault="0063372B" w:rsidP="003143C7">
            <w:pPr>
              <w:spacing w:line="276" w:lineRule="auto"/>
              <w:rPr>
                <w:rFonts w:ascii="Arial" w:hAnsi="Arial" w:cs="Arial"/>
                <w:sz w:val="14"/>
                <w:szCs w:val="16"/>
                <w:lang w:val="es-BO"/>
              </w:rPr>
            </w:pPr>
          </w:p>
        </w:tc>
        <w:tc>
          <w:tcPr>
            <w:tcW w:w="188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4814E" w14:textId="77777777" w:rsidR="0063372B" w:rsidRPr="00AF1FE3" w:rsidRDefault="0063372B" w:rsidP="003143C7">
            <w:pPr>
              <w:spacing w:line="276" w:lineRule="auto"/>
              <w:rPr>
                <w:rFonts w:ascii="Arial" w:hAnsi="Arial" w:cs="Arial"/>
                <w:sz w:val="14"/>
                <w:szCs w:val="16"/>
                <w:lang w:val="es-BO"/>
              </w:rPr>
            </w:pPr>
          </w:p>
        </w:tc>
        <w:tc>
          <w:tcPr>
            <w:tcW w:w="263" w:type="dxa"/>
            <w:tcBorders>
              <w:left w:val="single" w:sz="4" w:space="0" w:color="auto"/>
              <w:right w:val="single" w:sz="12" w:space="0" w:color="244061" w:themeColor="accent1" w:themeShade="80"/>
            </w:tcBorders>
          </w:tcPr>
          <w:p w14:paraId="6D113C8A" w14:textId="77777777" w:rsidR="0063372B" w:rsidRPr="00AF1FE3" w:rsidRDefault="0063372B" w:rsidP="003143C7">
            <w:pPr>
              <w:spacing w:line="276" w:lineRule="auto"/>
              <w:rPr>
                <w:rFonts w:ascii="Arial" w:hAnsi="Arial" w:cs="Arial"/>
                <w:sz w:val="14"/>
                <w:szCs w:val="16"/>
                <w:lang w:val="es-BO"/>
              </w:rPr>
            </w:pPr>
          </w:p>
        </w:tc>
      </w:tr>
      <w:tr w:rsidR="00E870B0" w:rsidRPr="00827926" w14:paraId="76BD3DF7"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12BC6C7F" w14:textId="77777777" w:rsidR="0063372B" w:rsidRPr="00AF1FE3" w:rsidRDefault="0063372B" w:rsidP="003143C7">
            <w:pPr>
              <w:spacing w:line="276" w:lineRule="auto"/>
              <w:jc w:val="right"/>
              <w:rPr>
                <w:rFonts w:ascii="Arial" w:hAnsi="Arial" w:cs="Arial"/>
                <w:b/>
                <w:sz w:val="14"/>
                <w:szCs w:val="8"/>
                <w:lang w:val="es-BO"/>
              </w:rPr>
            </w:pPr>
          </w:p>
        </w:tc>
        <w:tc>
          <w:tcPr>
            <w:tcW w:w="294" w:type="dxa"/>
            <w:shd w:val="clear" w:color="auto" w:fill="auto"/>
            <w:vAlign w:val="center"/>
          </w:tcPr>
          <w:p w14:paraId="619B03F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12F45E5F"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tcBorders>
            <w:shd w:val="clear" w:color="auto" w:fill="auto"/>
          </w:tcPr>
          <w:p w14:paraId="43D5201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623D6B1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694370C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B499CE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3215A010"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tcBorders>
            <w:shd w:val="clear" w:color="auto" w:fill="auto"/>
          </w:tcPr>
          <w:p w14:paraId="02AA649A"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DE212C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44F83EC8"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shd w:val="clear" w:color="auto" w:fill="auto"/>
          </w:tcPr>
          <w:p w14:paraId="028D5640"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033295B1"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46A562DF"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51CEDEFF"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084DB49B"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shd w:val="clear" w:color="auto" w:fill="auto"/>
          </w:tcPr>
          <w:p w14:paraId="28165B3A"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tcBorders>
            <w:shd w:val="clear" w:color="auto" w:fill="auto"/>
          </w:tcPr>
          <w:p w14:paraId="7CB68D65"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tcBorders>
            <w:shd w:val="clear" w:color="auto" w:fill="auto"/>
          </w:tcPr>
          <w:p w14:paraId="025B46EB"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shd w:val="clear" w:color="auto" w:fill="auto"/>
          </w:tcPr>
          <w:p w14:paraId="02BC5627"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shd w:val="clear" w:color="auto" w:fill="auto"/>
          </w:tcPr>
          <w:p w14:paraId="0E41D32A" w14:textId="77777777" w:rsidR="0063372B" w:rsidRPr="00AF1FE3" w:rsidRDefault="0063372B" w:rsidP="003143C7">
            <w:pPr>
              <w:spacing w:line="276" w:lineRule="auto"/>
              <w:rPr>
                <w:rFonts w:ascii="Arial" w:hAnsi="Arial" w:cs="Arial"/>
                <w:sz w:val="14"/>
                <w:szCs w:val="8"/>
                <w:lang w:val="es-BO"/>
              </w:rPr>
            </w:pPr>
          </w:p>
        </w:tc>
        <w:tc>
          <w:tcPr>
            <w:tcW w:w="275" w:type="dxa"/>
            <w:gridSpan w:val="2"/>
            <w:shd w:val="clear" w:color="auto" w:fill="auto"/>
          </w:tcPr>
          <w:p w14:paraId="0E4EB731" w14:textId="77777777" w:rsidR="0063372B" w:rsidRPr="00AF1FE3" w:rsidRDefault="0063372B" w:rsidP="003143C7">
            <w:pPr>
              <w:spacing w:line="276" w:lineRule="auto"/>
              <w:rPr>
                <w:rFonts w:ascii="Arial" w:hAnsi="Arial" w:cs="Arial"/>
                <w:sz w:val="14"/>
                <w:szCs w:val="8"/>
                <w:lang w:val="es-BO"/>
              </w:rPr>
            </w:pPr>
          </w:p>
        </w:tc>
        <w:tc>
          <w:tcPr>
            <w:tcW w:w="270" w:type="dxa"/>
            <w:gridSpan w:val="2"/>
            <w:shd w:val="clear" w:color="auto" w:fill="auto"/>
          </w:tcPr>
          <w:p w14:paraId="7CD682D8" w14:textId="77777777" w:rsidR="0063372B" w:rsidRPr="00AF1FE3" w:rsidRDefault="0063372B" w:rsidP="003143C7">
            <w:pPr>
              <w:spacing w:line="276" w:lineRule="auto"/>
              <w:rPr>
                <w:rFonts w:ascii="Arial" w:hAnsi="Arial" w:cs="Arial"/>
                <w:sz w:val="14"/>
                <w:szCs w:val="8"/>
                <w:lang w:val="es-BO"/>
              </w:rPr>
            </w:pPr>
          </w:p>
        </w:tc>
        <w:tc>
          <w:tcPr>
            <w:tcW w:w="258" w:type="dxa"/>
            <w:gridSpan w:val="2"/>
            <w:shd w:val="clear" w:color="auto" w:fill="auto"/>
          </w:tcPr>
          <w:p w14:paraId="4C66A162"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shd w:val="clear" w:color="auto" w:fill="auto"/>
          </w:tcPr>
          <w:p w14:paraId="1849F942"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shd w:val="clear" w:color="auto" w:fill="auto"/>
          </w:tcPr>
          <w:p w14:paraId="68EC057B" w14:textId="77777777" w:rsidR="0063372B" w:rsidRPr="00AF1FE3" w:rsidRDefault="0063372B" w:rsidP="003143C7">
            <w:pPr>
              <w:spacing w:line="276" w:lineRule="auto"/>
              <w:rPr>
                <w:rFonts w:ascii="Arial" w:hAnsi="Arial" w:cs="Arial"/>
                <w:sz w:val="14"/>
                <w:szCs w:val="8"/>
                <w:lang w:val="es-BO"/>
              </w:rPr>
            </w:pPr>
          </w:p>
        </w:tc>
        <w:tc>
          <w:tcPr>
            <w:tcW w:w="251" w:type="dxa"/>
            <w:gridSpan w:val="2"/>
            <w:shd w:val="clear" w:color="auto" w:fill="auto"/>
          </w:tcPr>
          <w:p w14:paraId="419B3BD7" w14:textId="77777777" w:rsidR="0063372B" w:rsidRPr="00AF1FE3" w:rsidRDefault="0063372B" w:rsidP="003143C7">
            <w:pPr>
              <w:spacing w:line="276" w:lineRule="auto"/>
              <w:rPr>
                <w:rFonts w:ascii="Arial" w:hAnsi="Arial" w:cs="Arial"/>
                <w:sz w:val="14"/>
                <w:szCs w:val="8"/>
                <w:lang w:val="es-BO"/>
              </w:rPr>
            </w:pPr>
          </w:p>
        </w:tc>
        <w:tc>
          <w:tcPr>
            <w:tcW w:w="350" w:type="dxa"/>
            <w:shd w:val="clear" w:color="auto" w:fill="auto"/>
          </w:tcPr>
          <w:p w14:paraId="7B53801E" w14:textId="77777777" w:rsidR="0063372B" w:rsidRPr="00AF1FE3" w:rsidRDefault="0063372B" w:rsidP="003143C7">
            <w:pPr>
              <w:spacing w:line="276" w:lineRule="auto"/>
              <w:rPr>
                <w:rFonts w:ascii="Arial" w:hAnsi="Arial" w:cs="Arial"/>
                <w:sz w:val="14"/>
                <w:szCs w:val="8"/>
                <w:lang w:val="es-BO"/>
              </w:rPr>
            </w:pPr>
          </w:p>
        </w:tc>
        <w:tc>
          <w:tcPr>
            <w:tcW w:w="234" w:type="dxa"/>
            <w:shd w:val="clear" w:color="auto" w:fill="auto"/>
          </w:tcPr>
          <w:p w14:paraId="4D66F702"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shd w:val="clear" w:color="auto" w:fill="auto"/>
          </w:tcPr>
          <w:p w14:paraId="021EE82A" w14:textId="77777777" w:rsidR="0063372B" w:rsidRPr="00AF1FE3" w:rsidRDefault="0063372B" w:rsidP="003143C7">
            <w:pPr>
              <w:spacing w:line="276" w:lineRule="auto"/>
              <w:rPr>
                <w:rFonts w:ascii="Arial" w:hAnsi="Arial" w:cs="Arial"/>
                <w:sz w:val="14"/>
                <w:szCs w:val="8"/>
                <w:lang w:val="es-BO"/>
              </w:rPr>
            </w:pPr>
          </w:p>
        </w:tc>
      </w:tr>
      <w:tr w:rsidR="0063372B" w:rsidRPr="00827926" w14:paraId="59BF9447" w14:textId="77777777" w:rsidTr="00EF734A">
        <w:trPr>
          <w:trHeight w:val="28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FF1B1A" w14:textId="77777777" w:rsidR="0063372B" w:rsidRPr="00AF1FE3" w:rsidRDefault="0063372B" w:rsidP="00AD23FC">
            <w:pPr>
              <w:pStyle w:val="Prrafodelista"/>
              <w:numPr>
                <w:ilvl w:val="0"/>
                <w:numId w:val="29"/>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GENERALES DE LA ENTIDAD CONVOCANTE</w:t>
            </w:r>
          </w:p>
        </w:tc>
      </w:tr>
      <w:tr w:rsidR="00E870B0" w:rsidRPr="00827926" w14:paraId="6D1EF22E"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25A84DD9"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bottom w:val="single" w:sz="4" w:space="0" w:color="auto"/>
            </w:tcBorders>
            <w:shd w:val="clear" w:color="auto" w:fill="auto"/>
          </w:tcPr>
          <w:p w14:paraId="44BF407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8181B3E" w14:textId="77777777" w:rsidR="0063372B" w:rsidRPr="00AF1FE3" w:rsidRDefault="0063372B" w:rsidP="003143C7">
            <w:pPr>
              <w:spacing w:line="276" w:lineRule="auto"/>
              <w:rPr>
                <w:rFonts w:ascii="Arial" w:hAnsi="Arial" w:cs="Arial"/>
                <w:sz w:val="14"/>
                <w:szCs w:val="2"/>
                <w:lang w:val="es-BO"/>
              </w:rPr>
            </w:pPr>
          </w:p>
        </w:tc>
        <w:tc>
          <w:tcPr>
            <w:tcW w:w="272" w:type="dxa"/>
            <w:gridSpan w:val="2"/>
            <w:tcBorders>
              <w:bottom w:val="single" w:sz="4" w:space="0" w:color="auto"/>
            </w:tcBorders>
            <w:shd w:val="clear" w:color="auto" w:fill="auto"/>
          </w:tcPr>
          <w:p w14:paraId="4FDA24D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EC3332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18F299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C3BD44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E4BB81A" w14:textId="77777777" w:rsidR="0063372B" w:rsidRPr="00AF1FE3" w:rsidRDefault="0063372B" w:rsidP="003143C7">
            <w:pPr>
              <w:spacing w:line="276" w:lineRule="auto"/>
              <w:rPr>
                <w:rFonts w:ascii="Arial" w:hAnsi="Arial" w:cs="Arial"/>
                <w:sz w:val="14"/>
                <w:szCs w:val="2"/>
                <w:lang w:val="es-BO"/>
              </w:rPr>
            </w:pPr>
          </w:p>
        </w:tc>
        <w:tc>
          <w:tcPr>
            <w:tcW w:w="270" w:type="dxa"/>
            <w:tcBorders>
              <w:bottom w:val="single" w:sz="4" w:space="0" w:color="auto"/>
            </w:tcBorders>
            <w:shd w:val="clear" w:color="auto" w:fill="auto"/>
          </w:tcPr>
          <w:p w14:paraId="69E2B780"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9A6A5A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92DF70C" w14:textId="77777777" w:rsidR="0063372B" w:rsidRPr="00AF1FE3" w:rsidRDefault="0063372B"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036B591C"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4846412B"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4A3ED8BA"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680D23B2"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5B1F527B"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5BAC2B53"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bottom w:val="single" w:sz="4" w:space="0" w:color="auto"/>
            </w:tcBorders>
            <w:shd w:val="clear" w:color="auto" w:fill="auto"/>
          </w:tcPr>
          <w:p w14:paraId="7706E58B"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bottom w:val="single" w:sz="4" w:space="0" w:color="auto"/>
            </w:tcBorders>
            <w:shd w:val="clear" w:color="auto" w:fill="auto"/>
          </w:tcPr>
          <w:p w14:paraId="5EA0EFE5"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5F1FFB55"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shd w:val="clear" w:color="auto" w:fill="auto"/>
          </w:tcPr>
          <w:p w14:paraId="68F9CF3B"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52900517"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shd w:val="clear" w:color="auto" w:fill="auto"/>
          </w:tcPr>
          <w:p w14:paraId="7A202A74"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bottom w:val="single" w:sz="4" w:space="0" w:color="auto"/>
            </w:tcBorders>
            <w:shd w:val="clear" w:color="auto" w:fill="auto"/>
          </w:tcPr>
          <w:p w14:paraId="3F09A1F2"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shd w:val="clear" w:color="auto" w:fill="auto"/>
          </w:tcPr>
          <w:p w14:paraId="6F9699DA"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shd w:val="clear" w:color="auto" w:fill="auto"/>
          </w:tcPr>
          <w:p w14:paraId="7F993155"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bottom w:val="single" w:sz="4" w:space="0" w:color="auto"/>
            </w:tcBorders>
            <w:shd w:val="clear" w:color="auto" w:fill="auto"/>
          </w:tcPr>
          <w:p w14:paraId="330694DF" w14:textId="77777777" w:rsidR="0063372B" w:rsidRPr="00AF1FE3" w:rsidRDefault="0063372B" w:rsidP="003143C7">
            <w:pPr>
              <w:spacing w:line="276" w:lineRule="auto"/>
              <w:rPr>
                <w:rFonts w:ascii="Arial" w:hAnsi="Arial" w:cs="Arial"/>
                <w:sz w:val="14"/>
                <w:szCs w:val="2"/>
                <w:lang w:val="es-BO"/>
              </w:rPr>
            </w:pPr>
          </w:p>
        </w:tc>
        <w:tc>
          <w:tcPr>
            <w:tcW w:w="350" w:type="dxa"/>
            <w:shd w:val="clear" w:color="auto" w:fill="auto"/>
          </w:tcPr>
          <w:p w14:paraId="1E8A06C1"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3031E87D"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05B0DD1A" w14:textId="77777777" w:rsidR="0063372B" w:rsidRPr="00AF1FE3" w:rsidRDefault="0063372B" w:rsidP="003143C7">
            <w:pPr>
              <w:spacing w:line="276" w:lineRule="auto"/>
              <w:rPr>
                <w:rFonts w:ascii="Arial" w:hAnsi="Arial" w:cs="Arial"/>
                <w:sz w:val="14"/>
                <w:szCs w:val="2"/>
                <w:lang w:val="es-BO"/>
              </w:rPr>
            </w:pPr>
          </w:p>
        </w:tc>
      </w:tr>
      <w:tr w:rsidR="00A11BD4" w:rsidRPr="00827926" w14:paraId="12C764F7" w14:textId="77777777" w:rsidTr="00EF734A">
        <w:trPr>
          <w:jc w:val="center"/>
        </w:trPr>
        <w:tc>
          <w:tcPr>
            <w:tcW w:w="1743" w:type="dxa"/>
            <w:gridSpan w:val="8"/>
            <w:tcBorders>
              <w:left w:val="single" w:sz="12" w:space="0" w:color="244061" w:themeColor="accent1" w:themeShade="80"/>
              <w:right w:val="single" w:sz="4" w:space="0" w:color="auto"/>
            </w:tcBorders>
            <w:vAlign w:val="center"/>
          </w:tcPr>
          <w:p w14:paraId="573DB057"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Nombre de la Entidad</w:t>
            </w:r>
          </w:p>
        </w:tc>
        <w:tc>
          <w:tcPr>
            <w:tcW w:w="7329"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A2ED84" w14:textId="38D05252" w:rsidR="0063372B" w:rsidRPr="00AF1FE3" w:rsidRDefault="00C31EEA" w:rsidP="003143C7">
            <w:pPr>
              <w:spacing w:line="276" w:lineRule="auto"/>
              <w:rPr>
                <w:rFonts w:ascii="Arial" w:hAnsi="Arial" w:cs="Arial"/>
                <w:sz w:val="14"/>
                <w:szCs w:val="16"/>
                <w:lang w:val="es-BO"/>
              </w:rPr>
            </w:pPr>
            <w:r>
              <w:rPr>
                <w:rFonts w:ascii="Arial" w:hAnsi="Arial" w:cs="Arial"/>
                <w:sz w:val="14"/>
                <w:szCs w:val="16"/>
                <w:lang w:val="es-BO"/>
              </w:rPr>
              <w:t xml:space="preserve">FONDO NACIONAL DE DESARROLLO REGIONAL </w:t>
            </w:r>
          </w:p>
        </w:tc>
        <w:tc>
          <w:tcPr>
            <w:tcW w:w="350" w:type="dxa"/>
            <w:tcBorders>
              <w:left w:val="single" w:sz="4" w:space="0" w:color="auto"/>
            </w:tcBorders>
          </w:tcPr>
          <w:p w14:paraId="297EE115" w14:textId="77777777" w:rsidR="0063372B" w:rsidRPr="00AF1FE3" w:rsidRDefault="0063372B" w:rsidP="003143C7">
            <w:pPr>
              <w:spacing w:line="276" w:lineRule="auto"/>
              <w:rPr>
                <w:rFonts w:ascii="Arial" w:hAnsi="Arial" w:cs="Arial"/>
                <w:sz w:val="14"/>
                <w:szCs w:val="16"/>
                <w:lang w:val="es-BO"/>
              </w:rPr>
            </w:pPr>
          </w:p>
        </w:tc>
        <w:tc>
          <w:tcPr>
            <w:tcW w:w="234" w:type="dxa"/>
          </w:tcPr>
          <w:p w14:paraId="038DAD7C"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D453321" w14:textId="77777777" w:rsidR="0063372B" w:rsidRPr="00AF1FE3" w:rsidRDefault="0063372B" w:rsidP="003143C7">
            <w:pPr>
              <w:spacing w:line="276" w:lineRule="auto"/>
              <w:rPr>
                <w:rFonts w:ascii="Arial" w:hAnsi="Arial" w:cs="Arial"/>
                <w:sz w:val="14"/>
                <w:szCs w:val="16"/>
                <w:lang w:val="es-BO"/>
              </w:rPr>
            </w:pPr>
          </w:p>
        </w:tc>
      </w:tr>
      <w:tr w:rsidR="00E870B0" w:rsidRPr="00827926" w14:paraId="4975AD9C"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06790178" w14:textId="77777777" w:rsidR="0063372B" w:rsidRPr="00AF1FE3" w:rsidRDefault="0063372B" w:rsidP="003143C7">
            <w:pPr>
              <w:spacing w:line="276" w:lineRule="auto"/>
              <w:jc w:val="right"/>
              <w:rPr>
                <w:rFonts w:ascii="Arial" w:hAnsi="Arial" w:cs="Arial"/>
                <w:b/>
                <w:sz w:val="14"/>
                <w:szCs w:val="2"/>
                <w:lang w:val="es-BO"/>
              </w:rPr>
            </w:pPr>
          </w:p>
        </w:tc>
        <w:tc>
          <w:tcPr>
            <w:tcW w:w="294" w:type="dxa"/>
            <w:tcBorders>
              <w:top w:val="single" w:sz="4" w:space="0" w:color="auto"/>
            </w:tcBorders>
            <w:shd w:val="clear" w:color="auto" w:fill="auto"/>
          </w:tcPr>
          <w:p w14:paraId="6B3A12B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DEDB4B4" w14:textId="77777777" w:rsidR="0063372B" w:rsidRPr="00AF1FE3" w:rsidRDefault="0063372B" w:rsidP="003143C7">
            <w:pPr>
              <w:spacing w:line="276" w:lineRule="auto"/>
              <w:rPr>
                <w:rFonts w:ascii="Arial" w:hAnsi="Arial" w:cs="Arial"/>
                <w:sz w:val="14"/>
                <w:szCs w:val="2"/>
                <w:lang w:val="es-BO"/>
              </w:rPr>
            </w:pPr>
          </w:p>
        </w:tc>
        <w:tc>
          <w:tcPr>
            <w:tcW w:w="272" w:type="dxa"/>
            <w:gridSpan w:val="2"/>
            <w:tcBorders>
              <w:top w:val="single" w:sz="4" w:space="0" w:color="auto"/>
            </w:tcBorders>
            <w:shd w:val="clear" w:color="auto" w:fill="auto"/>
          </w:tcPr>
          <w:p w14:paraId="133A215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1E49D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D04B11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0BEC8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C7E7B1F" w14:textId="77777777" w:rsidR="0063372B" w:rsidRPr="00AF1FE3" w:rsidRDefault="0063372B" w:rsidP="003143C7">
            <w:pPr>
              <w:spacing w:line="276" w:lineRule="auto"/>
              <w:rPr>
                <w:rFonts w:ascii="Arial" w:hAnsi="Arial" w:cs="Arial"/>
                <w:sz w:val="14"/>
                <w:szCs w:val="2"/>
                <w:lang w:val="es-BO"/>
              </w:rPr>
            </w:pPr>
          </w:p>
        </w:tc>
        <w:tc>
          <w:tcPr>
            <w:tcW w:w="270" w:type="dxa"/>
            <w:tcBorders>
              <w:top w:val="single" w:sz="4" w:space="0" w:color="auto"/>
            </w:tcBorders>
            <w:shd w:val="clear" w:color="auto" w:fill="auto"/>
          </w:tcPr>
          <w:p w14:paraId="5B4619F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B5E2FE8"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760ACB3"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32CE2B91"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2A6A19AB"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43676D3E"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71D6BF3C"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56734739"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1F803B3D"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top w:val="single" w:sz="4" w:space="0" w:color="auto"/>
            </w:tcBorders>
            <w:shd w:val="clear" w:color="auto" w:fill="auto"/>
          </w:tcPr>
          <w:p w14:paraId="156D4B5C"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top w:val="single" w:sz="4" w:space="0" w:color="auto"/>
            </w:tcBorders>
            <w:shd w:val="clear" w:color="auto" w:fill="auto"/>
          </w:tcPr>
          <w:p w14:paraId="1CF0C4BE"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5BB868F7"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shd w:val="clear" w:color="auto" w:fill="auto"/>
          </w:tcPr>
          <w:p w14:paraId="4C9FB18F"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256B8F05"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shd w:val="clear" w:color="auto" w:fill="auto"/>
          </w:tcPr>
          <w:p w14:paraId="2A5A8504"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top w:val="single" w:sz="4" w:space="0" w:color="auto"/>
            </w:tcBorders>
            <w:shd w:val="clear" w:color="auto" w:fill="auto"/>
          </w:tcPr>
          <w:p w14:paraId="6DADA7E4"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shd w:val="clear" w:color="auto" w:fill="auto"/>
          </w:tcPr>
          <w:p w14:paraId="3A0ED3EF"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shd w:val="clear" w:color="auto" w:fill="auto"/>
          </w:tcPr>
          <w:p w14:paraId="65E54646"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top w:val="single" w:sz="4" w:space="0" w:color="auto"/>
            </w:tcBorders>
            <w:shd w:val="clear" w:color="auto" w:fill="auto"/>
          </w:tcPr>
          <w:p w14:paraId="27C5CC17" w14:textId="77777777" w:rsidR="0063372B" w:rsidRPr="00AF1FE3" w:rsidRDefault="0063372B" w:rsidP="003143C7">
            <w:pPr>
              <w:spacing w:line="276" w:lineRule="auto"/>
              <w:rPr>
                <w:rFonts w:ascii="Arial" w:hAnsi="Arial" w:cs="Arial"/>
                <w:sz w:val="14"/>
                <w:szCs w:val="2"/>
                <w:lang w:val="es-BO"/>
              </w:rPr>
            </w:pPr>
          </w:p>
        </w:tc>
        <w:tc>
          <w:tcPr>
            <w:tcW w:w="350" w:type="dxa"/>
            <w:shd w:val="clear" w:color="auto" w:fill="auto"/>
          </w:tcPr>
          <w:p w14:paraId="6A334DF8"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4D430519"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1F278067" w14:textId="77777777" w:rsidR="0063372B" w:rsidRPr="00AF1FE3" w:rsidRDefault="0063372B" w:rsidP="003143C7">
            <w:pPr>
              <w:spacing w:line="276" w:lineRule="auto"/>
              <w:rPr>
                <w:rFonts w:ascii="Arial" w:hAnsi="Arial" w:cs="Arial"/>
                <w:sz w:val="14"/>
                <w:szCs w:val="2"/>
                <w:lang w:val="es-BO"/>
              </w:rPr>
            </w:pPr>
          </w:p>
        </w:tc>
      </w:tr>
      <w:tr w:rsidR="00A11BD4" w:rsidRPr="00827926" w14:paraId="7D142304" w14:textId="77777777" w:rsidTr="00EF734A">
        <w:trPr>
          <w:jc w:val="center"/>
        </w:trPr>
        <w:tc>
          <w:tcPr>
            <w:tcW w:w="1743" w:type="dxa"/>
            <w:gridSpan w:val="8"/>
            <w:vMerge w:val="restart"/>
            <w:tcBorders>
              <w:left w:val="single" w:sz="12" w:space="0" w:color="244061" w:themeColor="accent1" w:themeShade="80"/>
            </w:tcBorders>
            <w:vAlign w:val="center"/>
          </w:tcPr>
          <w:p w14:paraId="42920A5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Domicilio</w:t>
            </w:r>
          </w:p>
          <w:p w14:paraId="77A4AA09" w14:textId="77777777" w:rsidR="0063372B" w:rsidRPr="00AF1FE3" w:rsidRDefault="0063372B" w:rsidP="003143C7">
            <w:pPr>
              <w:spacing w:line="276" w:lineRule="auto"/>
              <w:jc w:val="right"/>
              <w:rPr>
                <w:rFonts w:ascii="Arial" w:hAnsi="Arial" w:cs="Arial"/>
                <w:b/>
                <w:sz w:val="14"/>
                <w:szCs w:val="16"/>
                <w:lang w:val="es-BO"/>
              </w:rPr>
            </w:pPr>
            <w:r w:rsidRPr="00827926">
              <w:rPr>
                <w:rFonts w:ascii="Arial" w:hAnsi="Arial" w:cs="Arial"/>
                <w:sz w:val="14"/>
                <w:szCs w:val="16"/>
                <w:lang w:val="es-BO"/>
              </w:rPr>
              <w:t>(fijado para el proceso de contratación)</w:t>
            </w:r>
          </w:p>
        </w:tc>
        <w:tc>
          <w:tcPr>
            <w:tcW w:w="294" w:type="dxa"/>
          </w:tcPr>
          <w:p w14:paraId="031C1F13" w14:textId="77777777" w:rsidR="0063372B" w:rsidRPr="00AF1FE3" w:rsidRDefault="0063372B" w:rsidP="003143C7">
            <w:pPr>
              <w:spacing w:line="276" w:lineRule="auto"/>
              <w:rPr>
                <w:rFonts w:ascii="Arial" w:hAnsi="Arial" w:cs="Arial"/>
                <w:sz w:val="14"/>
                <w:szCs w:val="16"/>
                <w:lang w:val="es-BO"/>
              </w:rPr>
            </w:pPr>
          </w:p>
        </w:tc>
        <w:tc>
          <w:tcPr>
            <w:tcW w:w="1448" w:type="dxa"/>
            <w:gridSpan w:val="6"/>
            <w:tcBorders>
              <w:bottom w:val="single" w:sz="4" w:space="0" w:color="auto"/>
            </w:tcBorders>
          </w:tcPr>
          <w:p w14:paraId="68E0BC7E"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Ciudad</w:t>
            </w:r>
          </w:p>
        </w:tc>
        <w:tc>
          <w:tcPr>
            <w:tcW w:w="294" w:type="dxa"/>
          </w:tcPr>
          <w:p w14:paraId="10AC2E81" w14:textId="77777777" w:rsidR="0063372B" w:rsidRPr="00AF1FE3" w:rsidRDefault="0063372B" w:rsidP="003143C7">
            <w:pPr>
              <w:spacing w:line="276" w:lineRule="auto"/>
              <w:rPr>
                <w:rFonts w:ascii="Arial" w:hAnsi="Arial" w:cs="Arial"/>
                <w:sz w:val="14"/>
                <w:szCs w:val="16"/>
                <w:lang w:val="es-BO"/>
              </w:rPr>
            </w:pPr>
          </w:p>
        </w:tc>
        <w:tc>
          <w:tcPr>
            <w:tcW w:w="1404" w:type="dxa"/>
            <w:gridSpan w:val="5"/>
            <w:tcBorders>
              <w:bottom w:val="single" w:sz="4" w:space="0" w:color="auto"/>
            </w:tcBorders>
          </w:tcPr>
          <w:p w14:paraId="3880D79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Zona</w:t>
            </w:r>
          </w:p>
        </w:tc>
        <w:tc>
          <w:tcPr>
            <w:tcW w:w="279" w:type="dxa"/>
          </w:tcPr>
          <w:p w14:paraId="41DB95B2" w14:textId="77777777" w:rsidR="0063372B" w:rsidRPr="00AF1FE3" w:rsidRDefault="0063372B" w:rsidP="003143C7">
            <w:pPr>
              <w:spacing w:line="276" w:lineRule="auto"/>
              <w:rPr>
                <w:rFonts w:ascii="Arial" w:hAnsi="Arial" w:cs="Arial"/>
                <w:sz w:val="14"/>
                <w:szCs w:val="16"/>
                <w:lang w:val="es-BO"/>
              </w:rPr>
            </w:pPr>
          </w:p>
        </w:tc>
        <w:tc>
          <w:tcPr>
            <w:tcW w:w="3960" w:type="dxa"/>
            <w:gridSpan w:val="22"/>
            <w:tcBorders>
              <w:bottom w:val="single" w:sz="4" w:space="0" w:color="auto"/>
            </w:tcBorders>
          </w:tcPr>
          <w:p w14:paraId="200A9F5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Dirección</w:t>
            </w:r>
          </w:p>
        </w:tc>
        <w:tc>
          <w:tcPr>
            <w:tcW w:w="234" w:type="dxa"/>
          </w:tcPr>
          <w:p w14:paraId="528F7FA1"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6203813" w14:textId="77777777" w:rsidR="0063372B" w:rsidRPr="00AF1FE3" w:rsidRDefault="0063372B" w:rsidP="003143C7">
            <w:pPr>
              <w:spacing w:line="276" w:lineRule="auto"/>
              <w:rPr>
                <w:rFonts w:ascii="Arial" w:hAnsi="Arial" w:cs="Arial"/>
                <w:sz w:val="14"/>
                <w:szCs w:val="16"/>
                <w:lang w:val="es-BO"/>
              </w:rPr>
            </w:pPr>
          </w:p>
        </w:tc>
      </w:tr>
      <w:tr w:rsidR="00A11BD4" w:rsidRPr="00827926" w14:paraId="0D215223" w14:textId="77777777" w:rsidTr="00EF734A">
        <w:trPr>
          <w:jc w:val="center"/>
        </w:trPr>
        <w:tc>
          <w:tcPr>
            <w:tcW w:w="1743" w:type="dxa"/>
            <w:gridSpan w:val="8"/>
            <w:vMerge/>
            <w:tcBorders>
              <w:left w:val="single" w:sz="12" w:space="0" w:color="244061" w:themeColor="accent1" w:themeShade="80"/>
            </w:tcBorders>
            <w:vAlign w:val="center"/>
          </w:tcPr>
          <w:p w14:paraId="089042CC" w14:textId="77777777" w:rsidR="0063372B" w:rsidRPr="00AF1FE3" w:rsidRDefault="0063372B" w:rsidP="003143C7">
            <w:pPr>
              <w:spacing w:line="276" w:lineRule="auto"/>
              <w:jc w:val="right"/>
              <w:rPr>
                <w:rFonts w:ascii="Arial" w:hAnsi="Arial" w:cs="Arial"/>
                <w:b/>
                <w:sz w:val="14"/>
                <w:szCs w:val="16"/>
                <w:lang w:val="es-BO"/>
              </w:rPr>
            </w:pPr>
          </w:p>
        </w:tc>
        <w:tc>
          <w:tcPr>
            <w:tcW w:w="294" w:type="dxa"/>
            <w:tcBorders>
              <w:right w:val="single" w:sz="4" w:space="0" w:color="auto"/>
            </w:tcBorders>
          </w:tcPr>
          <w:p w14:paraId="215F46C8" w14:textId="77777777" w:rsidR="0063372B" w:rsidRPr="00AF1FE3" w:rsidRDefault="0063372B" w:rsidP="003143C7">
            <w:pPr>
              <w:spacing w:line="276" w:lineRule="auto"/>
              <w:rPr>
                <w:rFonts w:ascii="Arial" w:hAnsi="Arial" w:cs="Arial"/>
                <w:sz w:val="14"/>
                <w:szCs w:val="16"/>
                <w:lang w:val="es-BO"/>
              </w:rPr>
            </w:pPr>
          </w:p>
        </w:tc>
        <w:tc>
          <w:tcPr>
            <w:tcW w:w="144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B22BF" w14:textId="2AF2F559"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LA PAZ</w:t>
            </w:r>
          </w:p>
        </w:tc>
        <w:tc>
          <w:tcPr>
            <w:tcW w:w="294" w:type="dxa"/>
            <w:tcBorders>
              <w:left w:val="single" w:sz="4" w:space="0" w:color="auto"/>
              <w:right w:val="single" w:sz="4" w:space="0" w:color="auto"/>
            </w:tcBorders>
          </w:tcPr>
          <w:p w14:paraId="14E0ED27" w14:textId="77777777" w:rsidR="0063372B" w:rsidRPr="00AF1FE3" w:rsidRDefault="0063372B" w:rsidP="00141CF6">
            <w:pPr>
              <w:spacing w:line="276" w:lineRule="auto"/>
              <w:jc w:val="center"/>
              <w:rPr>
                <w:rFonts w:ascii="Arial" w:hAnsi="Arial" w:cs="Arial"/>
                <w:sz w:val="14"/>
                <w:szCs w:val="16"/>
                <w:lang w:val="es-BO"/>
              </w:rPr>
            </w:pPr>
          </w:p>
        </w:tc>
        <w:tc>
          <w:tcPr>
            <w:tcW w:w="14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F6BD00" w14:textId="45BB1DD7"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SOPOCACHI</w:t>
            </w:r>
          </w:p>
        </w:tc>
        <w:tc>
          <w:tcPr>
            <w:tcW w:w="279" w:type="dxa"/>
            <w:tcBorders>
              <w:left w:val="single" w:sz="4" w:space="0" w:color="auto"/>
              <w:right w:val="single" w:sz="4" w:space="0" w:color="auto"/>
            </w:tcBorders>
          </w:tcPr>
          <w:p w14:paraId="7BBD5594" w14:textId="77777777" w:rsidR="0063372B" w:rsidRPr="00AF1FE3" w:rsidRDefault="0063372B" w:rsidP="00141CF6">
            <w:pPr>
              <w:spacing w:line="276" w:lineRule="auto"/>
              <w:jc w:val="center"/>
              <w:rPr>
                <w:rFonts w:ascii="Arial" w:hAnsi="Arial" w:cs="Arial"/>
                <w:sz w:val="14"/>
                <w:szCs w:val="16"/>
                <w:lang w:val="es-BO"/>
              </w:rPr>
            </w:pPr>
          </w:p>
        </w:tc>
        <w:tc>
          <w:tcPr>
            <w:tcW w:w="396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8911E4" w14:textId="18EE394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Calle Pedro Salazar No. 631</w:t>
            </w:r>
          </w:p>
        </w:tc>
        <w:tc>
          <w:tcPr>
            <w:tcW w:w="234" w:type="dxa"/>
            <w:tcBorders>
              <w:left w:val="single" w:sz="4" w:space="0" w:color="auto"/>
            </w:tcBorders>
          </w:tcPr>
          <w:p w14:paraId="0A802CE0"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72464711" w14:textId="77777777" w:rsidR="0063372B" w:rsidRPr="00AF1FE3" w:rsidRDefault="0063372B" w:rsidP="003143C7">
            <w:pPr>
              <w:spacing w:line="276" w:lineRule="auto"/>
              <w:rPr>
                <w:rFonts w:ascii="Arial" w:hAnsi="Arial" w:cs="Arial"/>
                <w:sz w:val="14"/>
                <w:szCs w:val="16"/>
                <w:lang w:val="es-BO"/>
              </w:rPr>
            </w:pPr>
          </w:p>
        </w:tc>
      </w:tr>
      <w:tr w:rsidR="00E870B0" w:rsidRPr="00827926" w14:paraId="653D0E06" w14:textId="77777777" w:rsidTr="00EF734A">
        <w:trPr>
          <w:jc w:val="center"/>
        </w:trPr>
        <w:tc>
          <w:tcPr>
            <w:tcW w:w="1743" w:type="dxa"/>
            <w:gridSpan w:val="8"/>
            <w:vMerge/>
            <w:tcBorders>
              <w:left w:val="single" w:sz="12" w:space="0" w:color="244061" w:themeColor="accent1" w:themeShade="80"/>
            </w:tcBorders>
            <w:vAlign w:val="center"/>
          </w:tcPr>
          <w:p w14:paraId="5258BF09" w14:textId="77777777" w:rsidR="0063372B" w:rsidRPr="00AF1FE3" w:rsidRDefault="0063372B" w:rsidP="003143C7">
            <w:pPr>
              <w:spacing w:line="276" w:lineRule="auto"/>
              <w:jc w:val="right"/>
              <w:rPr>
                <w:rFonts w:ascii="Arial" w:hAnsi="Arial" w:cs="Arial"/>
                <w:b/>
                <w:sz w:val="14"/>
                <w:szCs w:val="16"/>
                <w:lang w:val="es-BO"/>
              </w:rPr>
            </w:pPr>
          </w:p>
        </w:tc>
        <w:tc>
          <w:tcPr>
            <w:tcW w:w="294" w:type="dxa"/>
          </w:tcPr>
          <w:p w14:paraId="31A5B08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C733431" w14:textId="77777777" w:rsidR="0063372B" w:rsidRPr="00AF1FE3" w:rsidRDefault="0063372B" w:rsidP="003143C7">
            <w:pPr>
              <w:spacing w:line="276" w:lineRule="auto"/>
              <w:rPr>
                <w:rFonts w:ascii="Arial" w:hAnsi="Arial" w:cs="Arial"/>
                <w:sz w:val="14"/>
                <w:szCs w:val="8"/>
                <w:lang w:val="es-BO"/>
              </w:rPr>
            </w:pPr>
          </w:p>
        </w:tc>
        <w:tc>
          <w:tcPr>
            <w:tcW w:w="272" w:type="dxa"/>
            <w:gridSpan w:val="2"/>
            <w:tcBorders>
              <w:top w:val="single" w:sz="4" w:space="0" w:color="auto"/>
            </w:tcBorders>
          </w:tcPr>
          <w:p w14:paraId="2AA6184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40FDA1B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D3218D0" w14:textId="77777777" w:rsidR="0063372B" w:rsidRPr="00AF1FE3" w:rsidRDefault="0063372B" w:rsidP="003143C7">
            <w:pPr>
              <w:spacing w:line="276" w:lineRule="auto"/>
              <w:rPr>
                <w:rFonts w:ascii="Arial" w:hAnsi="Arial" w:cs="Arial"/>
                <w:sz w:val="14"/>
                <w:szCs w:val="8"/>
                <w:lang w:val="es-BO"/>
              </w:rPr>
            </w:pPr>
          </w:p>
        </w:tc>
        <w:tc>
          <w:tcPr>
            <w:tcW w:w="294" w:type="dxa"/>
          </w:tcPr>
          <w:p w14:paraId="65EEBEE6" w14:textId="77777777" w:rsidR="0063372B" w:rsidRPr="00AF1FE3" w:rsidRDefault="0063372B" w:rsidP="003143C7">
            <w:pPr>
              <w:spacing w:line="276" w:lineRule="auto"/>
              <w:rPr>
                <w:rFonts w:ascii="Arial" w:hAnsi="Arial" w:cs="Arial"/>
                <w:sz w:val="14"/>
                <w:szCs w:val="8"/>
                <w:lang w:val="es-BO"/>
              </w:rPr>
            </w:pPr>
          </w:p>
        </w:tc>
        <w:tc>
          <w:tcPr>
            <w:tcW w:w="294" w:type="dxa"/>
          </w:tcPr>
          <w:p w14:paraId="131E6782" w14:textId="77777777" w:rsidR="0063372B" w:rsidRPr="00AF1FE3" w:rsidRDefault="0063372B" w:rsidP="003143C7">
            <w:pPr>
              <w:spacing w:line="276" w:lineRule="auto"/>
              <w:rPr>
                <w:rFonts w:ascii="Arial" w:hAnsi="Arial" w:cs="Arial"/>
                <w:sz w:val="14"/>
                <w:szCs w:val="8"/>
                <w:lang w:val="es-BO"/>
              </w:rPr>
            </w:pPr>
          </w:p>
        </w:tc>
        <w:tc>
          <w:tcPr>
            <w:tcW w:w="270" w:type="dxa"/>
            <w:tcBorders>
              <w:top w:val="single" w:sz="4" w:space="0" w:color="auto"/>
            </w:tcBorders>
          </w:tcPr>
          <w:p w14:paraId="1075939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9AAAAA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362342A"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tcPr>
          <w:p w14:paraId="19782B7E"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32293A8B" w14:textId="77777777" w:rsidR="0063372B" w:rsidRPr="00AF1FE3" w:rsidRDefault="0063372B" w:rsidP="003143C7">
            <w:pPr>
              <w:spacing w:line="276" w:lineRule="auto"/>
              <w:rPr>
                <w:rFonts w:ascii="Arial" w:hAnsi="Arial" w:cs="Arial"/>
                <w:sz w:val="14"/>
                <w:szCs w:val="8"/>
                <w:lang w:val="es-BO"/>
              </w:rPr>
            </w:pPr>
          </w:p>
        </w:tc>
        <w:tc>
          <w:tcPr>
            <w:tcW w:w="279" w:type="dxa"/>
          </w:tcPr>
          <w:p w14:paraId="72B7C20E"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0E9C91F1"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279791F6" w14:textId="77777777" w:rsidR="0063372B" w:rsidRPr="00AF1FE3" w:rsidRDefault="0063372B" w:rsidP="003143C7">
            <w:pPr>
              <w:spacing w:line="276" w:lineRule="auto"/>
              <w:rPr>
                <w:rFonts w:ascii="Arial" w:hAnsi="Arial" w:cs="Arial"/>
                <w:sz w:val="14"/>
                <w:szCs w:val="8"/>
                <w:lang w:val="es-BO"/>
              </w:rPr>
            </w:pPr>
          </w:p>
        </w:tc>
        <w:tc>
          <w:tcPr>
            <w:tcW w:w="279" w:type="dxa"/>
            <w:tcBorders>
              <w:top w:val="single" w:sz="4" w:space="0" w:color="auto"/>
            </w:tcBorders>
          </w:tcPr>
          <w:p w14:paraId="7CC741D0" w14:textId="77777777" w:rsidR="0063372B" w:rsidRPr="00AF1FE3" w:rsidRDefault="0063372B" w:rsidP="003143C7">
            <w:pPr>
              <w:spacing w:line="276" w:lineRule="auto"/>
              <w:rPr>
                <w:rFonts w:ascii="Arial" w:hAnsi="Arial" w:cs="Arial"/>
                <w:sz w:val="14"/>
                <w:szCs w:val="8"/>
                <w:lang w:val="es-BO"/>
              </w:rPr>
            </w:pPr>
          </w:p>
        </w:tc>
        <w:tc>
          <w:tcPr>
            <w:tcW w:w="369" w:type="dxa"/>
            <w:gridSpan w:val="2"/>
            <w:tcBorders>
              <w:top w:val="single" w:sz="4" w:space="0" w:color="auto"/>
            </w:tcBorders>
          </w:tcPr>
          <w:p w14:paraId="0334B24A" w14:textId="77777777" w:rsidR="0063372B" w:rsidRPr="00AF1FE3" w:rsidRDefault="0063372B" w:rsidP="003143C7">
            <w:pPr>
              <w:spacing w:line="276" w:lineRule="auto"/>
              <w:rPr>
                <w:rFonts w:ascii="Arial" w:hAnsi="Arial" w:cs="Arial"/>
                <w:sz w:val="14"/>
                <w:szCs w:val="8"/>
                <w:lang w:val="es-BO"/>
              </w:rPr>
            </w:pPr>
          </w:p>
        </w:tc>
        <w:tc>
          <w:tcPr>
            <w:tcW w:w="266" w:type="dxa"/>
            <w:gridSpan w:val="2"/>
            <w:tcBorders>
              <w:top w:val="single" w:sz="4" w:space="0" w:color="auto"/>
            </w:tcBorders>
          </w:tcPr>
          <w:p w14:paraId="17A87FC0"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3639AB70" w14:textId="77777777" w:rsidR="0063372B" w:rsidRPr="00AF1FE3" w:rsidRDefault="0063372B"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5D72CB7E" w14:textId="77777777" w:rsidR="0063372B" w:rsidRPr="00AF1FE3" w:rsidRDefault="0063372B"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17F57884" w14:textId="77777777" w:rsidR="0063372B" w:rsidRPr="00AF1FE3" w:rsidRDefault="0063372B" w:rsidP="003143C7">
            <w:pPr>
              <w:spacing w:line="276" w:lineRule="auto"/>
              <w:rPr>
                <w:rFonts w:ascii="Arial" w:hAnsi="Arial" w:cs="Arial"/>
                <w:sz w:val="14"/>
                <w:szCs w:val="8"/>
                <w:lang w:val="es-BO"/>
              </w:rPr>
            </w:pPr>
          </w:p>
        </w:tc>
        <w:tc>
          <w:tcPr>
            <w:tcW w:w="270" w:type="dxa"/>
            <w:gridSpan w:val="2"/>
            <w:tcBorders>
              <w:top w:val="single" w:sz="4" w:space="0" w:color="auto"/>
            </w:tcBorders>
          </w:tcPr>
          <w:p w14:paraId="3F1D2E54" w14:textId="77777777" w:rsidR="0063372B" w:rsidRPr="00AF1FE3" w:rsidRDefault="0063372B" w:rsidP="003143C7">
            <w:pPr>
              <w:spacing w:line="276" w:lineRule="auto"/>
              <w:rPr>
                <w:rFonts w:ascii="Arial" w:hAnsi="Arial" w:cs="Arial"/>
                <w:sz w:val="14"/>
                <w:szCs w:val="8"/>
                <w:lang w:val="es-BO"/>
              </w:rPr>
            </w:pPr>
          </w:p>
        </w:tc>
        <w:tc>
          <w:tcPr>
            <w:tcW w:w="258" w:type="dxa"/>
            <w:gridSpan w:val="2"/>
            <w:tcBorders>
              <w:top w:val="single" w:sz="4" w:space="0" w:color="auto"/>
            </w:tcBorders>
          </w:tcPr>
          <w:p w14:paraId="5D872634" w14:textId="77777777" w:rsidR="0063372B" w:rsidRPr="00AF1FE3" w:rsidRDefault="0063372B" w:rsidP="003143C7">
            <w:pPr>
              <w:spacing w:line="276" w:lineRule="auto"/>
              <w:rPr>
                <w:rFonts w:ascii="Arial" w:hAnsi="Arial" w:cs="Arial"/>
                <w:sz w:val="14"/>
                <w:szCs w:val="8"/>
                <w:lang w:val="es-BO"/>
              </w:rPr>
            </w:pPr>
          </w:p>
        </w:tc>
        <w:tc>
          <w:tcPr>
            <w:tcW w:w="262" w:type="dxa"/>
            <w:tcBorders>
              <w:top w:val="single" w:sz="4" w:space="0" w:color="auto"/>
            </w:tcBorders>
          </w:tcPr>
          <w:p w14:paraId="24D182FE" w14:textId="77777777" w:rsidR="0063372B" w:rsidRPr="00AF1FE3" w:rsidRDefault="0063372B" w:rsidP="003143C7">
            <w:pPr>
              <w:spacing w:line="276" w:lineRule="auto"/>
              <w:rPr>
                <w:rFonts w:ascii="Arial" w:hAnsi="Arial" w:cs="Arial"/>
                <w:sz w:val="14"/>
                <w:szCs w:val="8"/>
                <w:lang w:val="es-BO"/>
              </w:rPr>
            </w:pPr>
          </w:p>
        </w:tc>
        <w:tc>
          <w:tcPr>
            <w:tcW w:w="261" w:type="dxa"/>
            <w:tcBorders>
              <w:top w:val="single" w:sz="4" w:space="0" w:color="auto"/>
            </w:tcBorders>
          </w:tcPr>
          <w:p w14:paraId="149B058B" w14:textId="77777777" w:rsidR="0063372B" w:rsidRPr="00AF1FE3" w:rsidRDefault="0063372B" w:rsidP="003143C7">
            <w:pPr>
              <w:spacing w:line="276" w:lineRule="auto"/>
              <w:rPr>
                <w:rFonts w:ascii="Arial" w:hAnsi="Arial" w:cs="Arial"/>
                <w:sz w:val="14"/>
                <w:szCs w:val="8"/>
                <w:lang w:val="es-BO"/>
              </w:rPr>
            </w:pPr>
          </w:p>
        </w:tc>
        <w:tc>
          <w:tcPr>
            <w:tcW w:w="251" w:type="dxa"/>
            <w:gridSpan w:val="2"/>
            <w:tcBorders>
              <w:top w:val="single" w:sz="4" w:space="0" w:color="auto"/>
            </w:tcBorders>
          </w:tcPr>
          <w:p w14:paraId="1A3072F9" w14:textId="77777777" w:rsidR="0063372B" w:rsidRPr="00AF1FE3" w:rsidRDefault="0063372B" w:rsidP="003143C7">
            <w:pPr>
              <w:spacing w:line="276" w:lineRule="auto"/>
              <w:rPr>
                <w:rFonts w:ascii="Arial" w:hAnsi="Arial" w:cs="Arial"/>
                <w:sz w:val="14"/>
                <w:szCs w:val="8"/>
                <w:lang w:val="es-BO"/>
              </w:rPr>
            </w:pPr>
          </w:p>
        </w:tc>
        <w:tc>
          <w:tcPr>
            <w:tcW w:w="350" w:type="dxa"/>
            <w:tcBorders>
              <w:top w:val="single" w:sz="4" w:space="0" w:color="auto"/>
            </w:tcBorders>
          </w:tcPr>
          <w:p w14:paraId="4FB78D41" w14:textId="77777777" w:rsidR="0063372B" w:rsidRPr="00AF1FE3" w:rsidRDefault="0063372B" w:rsidP="003143C7">
            <w:pPr>
              <w:spacing w:line="276" w:lineRule="auto"/>
              <w:rPr>
                <w:rFonts w:ascii="Arial" w:hAnsi="Arial" w:cs="Arial"/>
                <w:sz w:val="14"/>
                <w:szCs w:val="8"/>
                <w:lang w:val="es-BO"/>
              </w:rPr>
            </w:pPr>
          </w:p>
        </w:tc>
        <w:tc>
          <w:tcPr>
            <w:tcW w:w="234" w:type="dxa"/>
          </w:tcPr>
          <w:p w14:paraId="4FB2C570" w14:textId="77777777" w:rsidR="0063372B" w:rsidRPr="00AF1FE3" w:rsidRDefault="0063372B"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tcPr>
          <w:p w14:paraId="184D36D3" w14:textId="77777777" w:rsidR="0063372B" w:rsidRPr="00AF1FE3" w:rsidRDefault="0063372B" w:rsidP="003143C7">
            <w:pPr>
              <w:spacing w:line="276" w:lineRule="auto"/>
              <w:rPr>
                <w:rFonts w:ascii="Arial" w:hAnsi="Arial" w:cs="Arial"/>
                <w:sz w:val="14"/>
                <w:szCs w:val="8"/>
                <w:lang w:val="es-BO"/>
              </w:rPr>
            </w:pPr>
          </w:p>
        </w:tc>
      </w:tr>
      <w:tr w:rsidR="00E870B0" w:rsidRPr="00827926" w14:paraId="7B39DA11"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724FE00E" w14:textId="77777777" w:rsidR="0063372B" w:rsidRPr="00AF1FE3" w:rsidRDefault="0063372B" w:rsidP="003143C7">
            <w:pPr>
              <w:spacing w:line="276" w:lineRule="auto"/>
              <w:jc w:val="right"/>
              <w:rPr>
                <w:rFonts w:ascii="Arial" w:hAnsi="Arial" w:cs="Arial"/>
                <w:b/>
                <w:sz w:val="14"/>
                <w:szCs w:val="2"/>
                <w:lang w:val="es-BO"/>
              </w:rPr>
            </w:pPr>
          </w:p>
        </w:tc>
        <w:tc>
          <w:tcPr>
            <w:tcW w:w="294" w:type="dxa"/>
            <w:shd w:val="clear" w:color="auto" w:fill="auto"/>
          </w:tcPr>
          <w:p w14:paraId="7D537E28"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71BB527" w14:textId="77777777" w:rsidR="0063372B" w:rsidRPr="00AF1FE3" w:rsidRDefault="0063372B" w:rsidP="003143C7">
            <w:pPr>
              <w:spacing w:line="276" w:lineRule="auto"/>
              <w:rPr>
                <w:rFonts w:ascii="Arial" w:hAnsi="Arial" w:cs="Arial"/>
                <w:sz w:val="14"/>
                <w:szCs w:val="2"/>
                <w:lang w:val="es-BO"/>
              </w:rPr>
            </w:pPr>
          </w:p>
        </w:tc>
        <w:tc>
          <w:tcPr>
            <w:tcW w:w="272" w:type="dxa"/>
            <w:gridSpan w:val="2"/>
            <w:shd w:val="clear" w:color="auto" w:fill="auto"/>
          </w:tcPr>
          <w:p w14:paraId="4D014CF1"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5F1A71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A432F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044E3A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DDDA1E1" w14:textId="77777777" w:rsidR="0063372B" w:rsidRPr="00AF1FE3" w:rsidRDefault="0063372B" w:rsidP="003143C7">
            <w:pPr>
              <w:spacing w:line="276" w:lineRule="auto"/>
              <w:rPr>
                <w:rFonts w:ascii="Arial" w:hAnsi="Arial" w:cs="Arial"/>
                <w:sz w:val="14"/>
                <w:szCs w:val="2"/>
                <w:lang w:val="es-BO"/>
              </w:rPr>
            </w:pPr>
          </w:p>
        </w:tc>
        <w:tc>
          <w:tcPr>
            <w:tcW w:w="270" w:type="dxa"/>
            <w:tcBorders>
              <w:bottom w:val="single" w:sz="4" w:space="0" w:color="auto"/>
            </w:tcBorders>
            <w:shd w:val="clear" w:color="auto" w:fill="auto"/>
          </w:tcPr>
          <w:p w14:paraId="3A98216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945952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D76D55F" w14:textId="77777777" w:rsidR="0063372B" w:rsidRPr="00AF1FE3" w:rsidRDefault="0063372B" w:rsidP="003143C7">
            <w:pPr>
              <w:spacing w:line="276" w:lineRule="auto"/>
              <w:rPr>
                <w:rFonts w:ascii="Arial" w:hAnsi="Arial" w:cs="Arial"/>
                <w:sz w:val="14"/>
                <w:szCs w:val="2"/>
                <w:lang w:val="es-BO"/>
              </w:rPr>
            </w:pPr>
          </w:p>
        </w:tc>
        <w:tc>
          <w:tcPr>
            <w:tcW w:w="267" w:type="dxa"/>
            <w:shd w:val="clear" w:color="auto" w:fill="auto"/>
          </w:tcPr>
          <w:p w14:paraId="52E49B51"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7274B5E"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9831FEE"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66CAB94"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31FF167F" w14:textId="77777777" w:rsidR="0063372B" w:rsidRPr="00AF1FE3" w:rsidRDefault="0063372B"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220ED5CA"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bottom w:val="single" w:sz="4" w:space="0" w:color="auto"/>
            </w:tcBorders>
            <w:shd w:val="clear" w:color="auto" w:fill="auto"/>
          </w:tcPr>
          <w:p w14:paraId="2E2C5D15"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bottom w:val="single" w:sz="4" w:space="0" w:color="auto"/>
            </w:tcBorders>
            <w:shd w:val="clear" w:color="auto" w:fill="auto"/>
          </w:tcPr>
          <w:p w14:paraId="76FBB908"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31F64FE8"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bottom w:val="single" w:sz="4" w:space="0" w:color="auto"/>
            </w:tcBorders>
            <w:shd w:val="clear" w:color="auto" w:fill="auto"/>
          </w:tcPr>
          <w:p w14:paraId="5164559D"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bottom w:val="single" w:sz="4" w:space="0" w:color="auto"/>
            </w:tcBorders>
            <w:shd w:val="clear" w:color="auto" w:fill="auto"/>
          </w:tcPr>
          <w:p w14:paraId="11355C2D"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bottom w:val="single" w:sz="4" w:space="0" w:color="auto"/>
            </w:tcBorders>
            <w:shd w:val="clear" w:color="auto" w:fill="auto"/>
          </w:tcPr>
          <w:p w14:paraId="471DF2A7"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bottom w:val="single" w:sz="4" w:space="0" w:color="auto"/>
            </w:tcBorders>
            <w:shd w:val="clear" w:color="auto" w:fill="auto"/>
          </w:tcPr>
          <w:p w14:paraId="62F2D55F" w14:textId="77777777" w:rsidR="0063372B" w:rsidRPr="00AF1FE3" w:rsidRDefault="0063372B" w:rsidP="003143C7">
            <w:pPr>
              <w:spacing w:line="276" w:lineRule="auto"/>
              <w:rPr>
                <w:rFonts w:ascii="Arial" w:hAnsi="Arial" w:cs="Arial"/>
                <w:sz w:val="14"/>
                <w:szCs w:val="2"/>
                <w:lang w:val="es-BO"/>
              </w:rPr>
            </w:pPr>
          </w:p>
        </w:tc>
        <w:tc>
          <w:tcPr>
            <w:tcW w:w="262" w:type="dxa"/>
            <w:tcBorders>
              <w:bottom w:val="single" w:sz="4" w:space="0" w:color="auto"/>
            </w:tcBorders>
            <w:shd w:val="clear" w:color="auto" w:fill="auto"/>
          </w:tcPr>
          <w:p w14:paraId="18F07C26" w14:textId="77777777" w:rsidR="0063372B" w:rsidRPr="00AF1FE3" w:rsidRDefault="0063372B" w:rsidP="003143C7">
            <w:pPr>
              <w:spacing w:line="276" w:lineRule="auto"/>
              <w:rPr>
                <w:rFonts w:ascii="Arial" w:hAnsi="Arial" w:cs="Arial"/>
                <w:sz w:val="14"/>
                <w:szCs w:val="2"/>
                <w:lang w:val="es-BO"/>
              </w:rPr>
            </w:pPr>
          </w:p>
        </w:tc>
        <w:tc>
          <w:tcPr>
            <w:tcW w:w="261" w:type="dxa"/>
            <w:tcBorders>
              <w:bottom w:val="single" w:sz="4" w:space="0" w:color="auto"/>
            </w:tcBorders>
            <w:shd w:val="clear" w:color="auto" w:fill="auto"/>
          </w:tcPr>
          <w:p w14:paraId="5CD78117"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bottom w:val="single" w:sz="4" w:space="0" w:color="auto"/>
            </w:tcBorders>
            <w:shd w:val="clear" w:color="auto" w:fill="auto"/>
          </w:tcPr>
          <w:p w14:paraId="52802D8A" w14:textId="77777777" w:rsidR="0063372B" w:rsidRPr="00AF1FE3" w:rsidRDefault="0063372B" w:rsidP="003143C7">
            <w:pPr>
              <w:spacing w:line="276" w:lineRule="auto"/>
              <w:rPr>
                <w:rFonts w:ascii="Arial" w:hAnsi="Arial" w:cs="Arial"/>
                <w:sz w:val="14"/>
                <w:szCs w:val="2"/>
                <w:lang w:val="es-BO"/>
              </w:rPr>
            </w:pPr>
          </w:p>
        </w:tc>
        <w:tc>
          <w:tcPr>
            <w:tcW w:w="350" w:type="dxa"/>
            <w:tcBorders>
              <w:bottom w:val="single" w:sz="4" w:space="0" w:color="auto"/>
            </w:tcBorders>
            <w:shd w:val="clear" w:color="auto" w:fill="auto"/>
          </w:tcPr>
          <w:p w14:paraId="1A5FED56"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6D20CCCA"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1E5D4557" w14:textId="77777777" w:rsidR="0063372B" w:rsidRPr="00AF1FE3" w:rsidRDefault="0063372B" w:rsidP="003143C7">
            <w:pPr>
              <w:spacing w:line="276" w:lineRule="auto"/>
              <w:rPr>
                <w:rFonts w:ascii="Arial" w:hAnsi="Arial" w:cs="Arial"/>
                <w:sz w:val="14"/>
                <w:szCs w:val="2"/>
                <w:lang w:val="es-BO"/>
              </w:rPr>
            </w:pPr>
          </w:p>
        </w:tc>
      </w:tr>
      <w:tr w:rsidR="00E870B0" w:rsidRPr="00827926" w14:paraId="0E9DBC54" w14:textId="77777777" w:rsidTr="00EF734A">
        <w:trPr>
          <w:jc w:val="center"/>
        </w:trPr>
        <w:tc>
          <w:tcPr>
            <w:tcW w:w="1041" w:type="dxa"/>
            <w:gridSpan w:val="5"/>
            <w:tcBorders>
              <w:left w:val="single" w:sz="12" w:space="0" w:color="244061" w:themeColor="accent1" w:themeShade="80"/>
              <w:right w:val="single" w:sz="4" w:space="0" w:color="auto"/>
            </w:tcBorders>
            <w:vAlign w:val="center"/>
          </w:tcPr>
          <w:p w14:paraId="756FB89B"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Teléfono</w:t>
            </w:r>
          </w:p>
        </w:tc>
        <w:tc>
          <w:tcPr>
            <w:tcW w:w="99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A0B04" w14:textId="06176482"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2417575</w:t>
            </w:r>
          </w:p>
        </w:tc>
        <w:tc>
          <w:tcPr>
            <w:tcW w:w="294" w:type="dxa"/>
            <w:tcBorders>
              <w:left w:val="single" w:sz="4" w:space="0" w:color="auto"/>
            </w:tcBorders>
            <w:vAlign w:val="center"/>
          </w:tcPr>
          <w:p w14:paraId="4E558A45" w14:textId="77777777" w:rsidR="0063372B" w:rsidRPr="00AF1FE3" w:rsidRDefault="0063372B" w:rsidP="00141CF6">
            <w:pPr>
              <w:spacing w:line="276" w:lineRule="auto"/>
              <w:jc w:val="center"/>
              <w:rPr>
                <w:rFonts w:ascii="Arial" w:hAnsi="Arial" w:cs="Arial"/>
                <w:sz w:val="14"/>
                <w:szCs w:val="16"/>
                <w:lang w:val="es-BO"/>
              </w:rPr>
            </w:pPr>
          </w:p>
        </w:tc>
        <w:tc>
          <w:tcPr>
            <w:tcW w:w="566" w:type="dxa"/>
            <w:gridSpan w:val="3"/>
            <w:tcBorders>
              <w:left w:val="nil"/>
              <w:right w:val="single" w:sz="4" w:space="0" w:color="auto"/>
            </w:tcBorders>
          </w:tcPr>
          <w:p w14:paraId="42A64F89"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Fax</w:t>
            </w:r>
          </w:p>
        </w:tc>
        <w:tc>
          <w:tcPr>
            <w:tcW w:w="115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4605C7" w14:textId="4A77864C" w:rsidR="0063372B"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2418918</w:t>
            </w:r>
          </w:p>
        </w:tc>
        <w:tc>
          <w:tcPr>
            <w:tcW w:w="294" w:type="dxa"/>
            <w:tcBorders>
              <w:left w:val="single" w:sz="4" w:space="0" w:color="auto"/>
            </w:tcBorders>
          </w:tcPr>
          <w:p w14:paraId="76584FF2" w14:textId="77777777" w:rsidR="0063372B" w:rsidRPr="00AF1FE3" w:rsidRDefault="0063372B" w:rsidP="00141CF6">
            <w:pPr>
              <w:spacing w:line="276" w:lineRule="auto"/>
              <w:jc w:val="center"/>
              <w:rPr>
                <w:rFonts w:ascii="Arial" w:hAnsi="Arial" w:cs="Arial"/>
                <w:sz w:val="14"/>
                <w:szCs w:val="16"/>
                <w:lang w:val="es-BO"/>
              </w:rPr>
            </w:pPr>
          </w:p>
        </w:tc>
        <w:tc>
          <w:tcPr>
            <w:tcW w:w="1677" w:type="dxa"/>
            <w:gridSpan w:val="6"/>
            <w:tcBorders>
              <w:right w:val="single" w:sz="4" w:space="0" w:color="auto"/>
            </w:tcBorders>
          </w:tcPr>
          <w:p w14:paraId="35000102" w14:textId="77777777" w:rsidR="0063372B" w:rsidRPr="00AF1FE3" w:rsidRDefault="0063372B" w:rsidP="00141CF6">
            <w:pPr>
              <w:spacing w:line="276" w:lineRule="auto"/>
              <w:jc w:val="center"/>
              <w:rPr>
                <w:rFonts w:ascii="Arial" w:hAnsi="Arial" w:cs="Arial"/>
                <w:sz w:val="14"/>
                <w:szCs w:val="16"/>
                <w:lang w:val="es-BO"/>
              </w:rPr>
            </w:pPr>
            <w:r w:rsidRPr="00AF1FE3">
              <w:rPr>
                <w:rFonts w:ascii="Arial" w:hAnsi="Arial" w:cs="Arial"/>
                <w:sz w:val="14"/>
                <w:szCs w:val="16"/>
                <w:lang w:val="es-BO"/>
              </w:rPr>
              <w:t>Correo Electrónico</w:t>
            </w:r>
          </w:p>
        </w:tc>
        <w:tc>
          <w:tcPr>
            <w:tcW w:w="3402"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3861D" w14:textId="269D0A59" w:rsidR="0063372B" w:rsidRPr="00AF1FE3" w:rsidRDefault="00062F99" w:rsidP="00141CF6">
            <w:pPr>
              <w:spacing w:line="276" w:lineRule="auto"/>
              <w:jc w:val="center"/>
              <w:rPr>
                <w:rFonts w:ascii="Arial" w:hAnsi="Arial" w:cs="Arial"/>
                <w:sz w:val="14"/>
                <w:szCs w:val="16"/>
                <w:lang w:val="es-BO"/>
              </w:rPr>
            </w:pPr>
            <w:r>
              <w:rPr>
                <w:rFonts w:ascii="Arial" w:hAnsi="Arial" w:cs="Arial"/>
                <w:sz w:val="14"/>
                <w:szCs w:val="16"/>
                <w:lang w:val="es-BO"/>
              </w:rPr>
              <w:t>ogarcia</w:t>
            </w:r>
            <w:r w:rsidR="00C31EEA">
              <w:rPr>
                <w:rFonts w:ascii="Arial" w:hAnsi="Arial" w:cs="Arial"/>
                <w:sz w:val="14"/>
                <w:szCs w:val="16"/>
                <w:lang w:val="es-BO"/>
              </w:rPr>
              <w:t>@fndr.gob.bo</w:t>
            </w:r>
          </w:p>
        </w:tc>
        <w:tc>
          <w:tcPr>
            <w:tcW w:w="234" w:type="dxa"/>
            <w:tcBorders>
              <w:left w:val="single" w:sz="4" w:space="0" w:color="auto"/>
            </w:tcBorders>
          </w:tcPr>
          <w:p w14:paraId="3FACDEF3" w14:textId="77777777" w:rsidR="0063372B" w:rsidRPr="00AF1FE3" w:rsidRDefault="0063372B" w:rsidP="003143C7">
            <w:pPr>
              <w:spacing w:line="276" w:lineRule="auto"/>
              <w:rPr>
                <w:rFonts w:ascii="Arial" w:hAnsi="Arial" w:cs="Arial"/>
                <w:sz w:val="14"/>
                <w:szCs w:val="16"/>
                <w:lang w:val="es-BO"/>
              </w:rPr>
            </w:pPr>
          </w:p>
        </w:tc>
        <w:tc>
          <w:tcPr>
            <w:tcW w:w="263" w:type="dxa"/>
            <w:tcBorders>
              <w:right w:val="single" w:sz="12" w:space="0" w:color="244061" w:themeColor="accent1" w:themeShade="80"/>
            </w:tcBorders>
          </w:tcPr>
          <w:p w14:paraId="65F1F701" w14:textId="77777777" w:rsidR="0063372B" w:rsidRPr="00AF1FE3" w:rsidRDefault="0063372B" w:rsidP="003143C7">
            <w:pPr>
              <w:spacing w:line="276" w:lineRule="auto"/>
              <w:rPr>
                <w:rFonts w:ascii="Arial" w:hAnsi="Arial" w:cs="Arial"/>
                <w:sz w:val="14"/>
                <w:szCs w:val="16"/>
                <w:lang w:val="es-BO"/>
              </w:rPr>
            </w:pPr>
          </w:p>
        </w:tc>
      </w:tr>
      <w:tr w:rsidR="00E870B0" w:rsidRPr="00827926" w14:paraId="0BB7722D"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544EA99F" w14:textId="77777777" w:rsidR="0063372B" w:rsidRPr="00AF1FE3" w:rsidRDefault="0063372B" w:rsidP="003143C7">
            <w:pPr>
              <w:spacing w:line="276" w:lineRule="auto"/>
              <w:jc w:val="right"/>
              <w:rPr>
                <w:rFonts w:ascii="Arial" w:hAnsi="Arial" w:cs="Arial"/>
                <w:b/>
                <w:sz w:val="14"/>
                <w:szCs w:val="2"/>
                <w:lang w:val="es-BO"/>
              </w:rPr>
            </w:pPr>
          </w:p>
        </w:tc>
        <w:tc>
          <w:tcPr>
            <w:tcW w:w="294" w:type="dxa"/>
            <w:shd w:val="clear" w:color="auto" w:fill="auto"/>
          </w:tcPr>
          <w:p w14:paraId="68CE210F"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6D736A8" w14:textId="77777777" w:rsidR="0063372B" w:rsidRPr="00AF1FE3" w:rsidRDefault="0063372B" w:rsidP="003143C7">
            <w:pPr>
              <w:spacing w:line="276" w:lineRule="auto"/>
              <w:rPr>
                <w:rFonts w:ascii="Arial" w:hAnsi="Arial" w:cs="Arial"/>
                <w:sz w:val="14"/>
                <w:szCs w:val="2"/>
                <w:lang w:val="es-BO"/>
              </w:rPr>
            </w:pPr>
          </w:p>
        </w:tc>
        <w:tc>
          <w:tcPr>
            <w:tcW w:w="272" w:type="dxa"/>
            <w:gridSpan w:val="2"/>
            <w:shd w:val="clear" w:color="auto" w:fill="auto"/>
          </w:tcPr>
          <w:p w14:paraId="4958AEB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6A325FBD"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98FD2A4"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D90B685"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3B6D719" w14:textId="77777777" w:rsidR="0063372B" w:rsidRPr="00AF1FE3" w:rsidRDefault="0063372B" w:rsidP="003143C7">
            <w:pPr>
              <w:spacing w:line="276" w:lineRule="auto"/>
              <w:rPr>
                <w:rFonts w:ascii="Arial" w:hAnsi="Arial" w:cs="Arial"/>
                <w:sz w:val="14"/>
                <w:szCs w:val="2"/>
                <w:lang w:val="es-BO"/>
              </w:rPr>
            </w:pPr>
          </w:p>
        </w:tc>
        <w:tc>
          <w:tcPr>
            <w:tcW w:w="270" w:type="dxa"/>
            <w:shd w:val="clear" w:color="auto" w:fill="auto"/>
          </w:tcPr>
          <w:p w14:paraId="1866983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32E9A642"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89C01A0" w14:textId="77777777" w:rsidR="0063372B" w:rsidRPr="00AF1FE3" w:rsidRDefault="0063372B" w:rsidP="003143C7">
            <w:pPr>
              <w:spacing w:line="276" w:lineRule="auto"/>
              <w:rPr>
                <w:rFonts w:ascii="Arial" w:hAnsi="Arial" w:cs="Arial"/>
                <w:sz w:val="14"/>
                <w:szCs w:val="2"/>
                <w:lang w:val="es-BO"/>
              </w:rPr>
            </w:pPr>
          </w:p>
        </w:tc>
        <w:tc>
          <w:tcPr>
            <w:tcW w:w="267" w:type="dxa"/>
            <w:shd w:val="clear" w:color="auto" w:fill="auto"/>
          </w:tcPr>
          <w:p w14:paraId="23F73430"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5D99DFD7"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732D231A"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25A8A125" w14:textId="77777777" w:rsidR="0063372B" w:rsidRPr="00AF1FE3" w:rsidRDefault="0063372B" w:rsidP="003143C7">
            <w:pPr>
              <w:spacing w:line="276" w:lineRule="auto"/>
              <w:rPr>
                <w:rFonts w:ascii="Arial" w:hAnsi="Arial" w:cs="Arial"/>
                <w:sz w:val="14"/>
                <w:szCs w:val="2"/>
                <w:lang w:val="es-BO"/>
              </w:rPr>
            </w:pPr>
          </w:p>
        </w:tc>
        <w:tc>
          <w:tcPr>
            <w:tcW w:w="279" w:type="dxa"/>
            <w:shd w:val="clear" w:color="auto" w:fill="auto"/>
          </w:tcPr>
          <w:p w14:paraId="513AD64B" w14:textId="77777777" w:rsidR="0063372B" w:rsidRPr="00AF1FE3" w:rsidRDefault="0063372B"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593BCA85" w14:textId="77777777" w:rsidR="0063372B" w:rsidRPr="00AF1FE3" w:rsidRDefault="0063372B" w:rsidP="003143C7">
            <w:pPr>
              <w:spacing w:line="276" w:lineRule="auto"/>
              <w:rPr>
                <w:rFonts w:ascii="Arial" w:hAnsi="Arial" w:cs="Arial"/>
                <w:sz w:val="14"/>
                <w:szCs w:val="2"/>
                <w:lang w:val="es-BO"/>
              </w:rPr>
            </w:pPr>
          </w:p>
        </w:tc>
        <w:tc>
          <w:tcPr>
            <w:tcW w:w="369" w:type="dxa"/>
            <w:gridSpan w:val="2"/>
            <w:tcBorders>
              <w:top w:val="single" w:sz="4" w:space="0" w:color="auto"/>
            </w:tcBorders>
            <w:shd w:val="clear" w:color="auto" w:fill="auto"/>
          </w:tcPr>
          <w:p w14:paraId="65D530E6" w14:textId="77777777" w:rsidR="0063372B" w:rsidRPr="00AF1FE3" w:rsidRDefault="0063372B" w:rsidP="003143C7">
            <w:pPr>
              <w:spacing w:line="276" w:lineRule="auto"/>
              <w:rPr>
                <w:rFonts w:ascii="Arial" w:hAnsi="Arial" w:cs="Arial"/>
                <w:sz w:val="14"/>
                <w:szCs w:val="2"/>
                <w:lang w:val="es-BO"/>
              </w:rPr>
            </w:pPr>
          </w:p>
        </w:tc>
        <w:tc>
          <w:tcPr>
            <w:tcW w:w="266" w:type="dxa"/>
            <w:gridSpan w:val="2"/>
            <w:tcBorders>
              <w:top w:val="single" w:sz="4" w:space="0" w:color="auto"/>
            </w:tcBorders>
            <w:shd w:val="clear" w:color="auto" w:fill="auto"/>
          </w:tcPr>
          <w:p w14:paraId="3EC1C690"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2AEB6871" w14:textId="77777777" w:rsidR="0063372B" w:rsidRPr="00AF1FE3" w:rsidRDefault="0063372B" w:rsidP="003143C7">
            <w:pPr>
              <w:spacing w:line="276" w:lineRule="auto"/>
              <w:rPr>
                <w:rFonts w:ascii="Arial" w:hAnsi="Arial" w:cs="Arial"/>
                <w:sz w:val="14"/>
                <w:szCs w:val="2"/>
                <w:lang w:val="es-BO"/>
              </w:rPr>
            </w:pPr>
          </w:p>
        </w:tc>
        <w:tc>
          <w:tcPr>
            <w:tcW w:w="286" w:type="dxa"/>
            <w:gridSpan w:val="2"/>
            <w:tcBorders>
              <w:top w:val="single" w:sz="4" w:space="0" w:color="auto"/>
            </w:tcBorders>
            <w:shd w:val="clear" w:color="auto" w:fill="auto"/>
          </w:tcPr>
          <w:p w14:paraId="241280A2" w14:textId="77777777" w:rsidR="0063372B" w:rsidRPr="00AF1FE3" w:rsidRDefault="0063372B" w:rsidP="003143C7">
            <w:pPr>
              <w:spacing w:line="276" w:lineRule="auto"/>
              <w:rPr>
                <w:rFonts w:ascii="Arial" w:hAnsi="Arial" w:cs="Arial"/>
                <w:sz w:val="14"/>
                <w:szCs w:val="2"/>
                <w:lang w:val="es-BO"/>
              </w:rPr>
            </w:pPr>
          </w:p>
        </w:tc>
        <w:tc>
          <w:tcPr>
            <w:tcW w:w="275" w:type="dxa"/>
            <w:gridSpan w:val="2"/>
            <w:tcBorders>
              <w:top w:val="single" w:sz="4" w:space="0" w:color="auto"/>
            </w:tcBorders>
            <w:shd w:val="clear" w:color="auto" w:fill="auto"/>
          </w:tcPr>
          <w:p w14:paraId="74DD8890" w14:textId="77777777" w:rsidR="0063372B" w:rsidRPr="00AF1FE3" w:rsidRDefault="0063372B" w:rsidP="003143C7">
            <w:pPr>
              <w:spacing w:line="276" w:lineRule="auto"/>
              <w:rPr>
                <w:rFonts w:ascii="Arial" w:hAnsi="Arial" w:cs="Arial"/>
                <w:sz w:val="14"/>
                <w:szCs w:val="2"/>
                <w:lang w:val="es-BO"/>
              </w:rPr>
            </w:pPr>
          </w:p>
        </w:tc>
        <w:tc>
          <w:tcPr>
            <w:tcW w:w="270" w:type="dxa"/>
            <w:gridSpan w:val="2"/>
            <w:tcBorders>
              <w:top w:val="single" w:sz="4" w:space="0" w:color="auto"/>
            </w:tcBorders>
            <w:shd w:val="clear" w:color="auto" w:fill="auto"/>
          </w:tcPr>
          <w:p w14:paraId="71CCE19D" w14:textId="77777777" w:rsidR="0063372B" w:rsidRPr="00AF1FE3" w:rsidRDefault="0063372B" w:rsidP="003143C7">
            <w:pPr>
              <w:spacing w:line="276" w:lineRule="auto"/>
              <w:rPr>
                <w:rFonts w:ascii="Arial" w:hAnsi="Arial" w:cs="Arial"/>
                <w:sz w:val="14"/>
                <w:szCs w:val="2"/>
                <w:lang w:val="es-BO"/>
              </w:rPr>
            </w:pPr>
          </w:p>
        </w:tc>
        <w:tc>
          <w:tcPr>
            <w:tcW w:w="258" w:type="dxa"/>
            <w:gridSpan w:val="2"/>
            <w:tcBorders>
              <w:top w:val="single" w:sz="4" w:space="0" w:color="auto"/>
            </w:tcBorders>
            <w:shd w:val="clear" w:color="auto" w:fill="auto"/>
          </w:tcPr>
          <w:p w14:paraId="5BF8340D" w14:textId="77777777" w:rsidR="0063372B" w:rsidRPr="00AF1FE3" w:rsidRDefault="0063372B" w:rsidP="003143C7">
            <w:pPr>
              <w:spacing w:line="276" w:lineRule="auto"/>
              <w:rPr>
                <w:rFonts w:ascii="Arial" w:hAnsi="Arial" w:cs="Arial"/>
                <w:sz w:val="14"/>
                <w:szCs w:val="2"/>
                <w:lang w:val="es-BO"/>
              </w:rPr>
            </w:pPr>
          </w:p>
        </w:tc>
        <w:tc>
          <w:tcPr>
            <w:tcW w:w="262" w:type="dxa"/>
            <w:tcBorders>
              <w:top w:val="single" w:sz="4" w:space="0" w:color="auto"/>
            </w:tcBorders>
            <w:shd w:val="clear" w:color="auto" w:fill="auto"/>
          </w:tcPr>
          <w:p w14:paraId="5BF1C5D7" w14:textId="77777777" w:rsidR="0063372B" w:rsidRPr="00AF1FE3" w:rsidRDefault="0063372B" w:rsidP="003143C7">
            <w:pPr>
              <w:spacing w:line="276" w:lineRule="auto"/>
              <w:rPr>
                <w:rFonts w:ascii="Arial" w:hAnsi="Arial" w:cs="Arial"/>
                <w:sz w:val="14"/>
                <w:szCs w:val="2"/>
                <w:lang w:val="es-BO"/>
              </w:rPr>
            </w:pPr>
          </w:p>
        </w:tc>
        <w:tc>
          <w:tcPr>
            <w:tcW w:w="261" w:type="dxa"/>
            <w:tcBorders>
              <w:top w:val="single" w:sz="4" w:space="0" w:color="auto"/>
            </w:tcBorders>
            <w:shd w:val="clear" w:color="auto" w:fill="auto"/>
          </w:tcPr>
          <w:p w14:paraId="653FB141" w14:textId="77777777" w:rsidR="0063372B" w:rsidRPr="00AF1FE3" w:rsidRDefault="0063372B" w:rsidP="003143C7">
            <w:pPr>
              <w:spacing w:line="276" w:lineRule="auto"/>
              <w:rPr>
                <w:rFonts w:ascii="Arial" w:hAnsi="Arial" w:cs="Arial"/>
                <w:sz w:val="14"/>
                <w:szCs w:val="2"/>
                <w:lang w:val="es-BO"/>
              </w:rPr>
            </w:pPr>
          </w:p>
        </w:tc>
        <w:tc>
          <w:tcPr>
            <w:tcW w:w="251" w:type="dxa"/>
            <w:gridSpan w:val="2"/>
            <w:tcBorders>
              <w:top w:val="single" w:sz="4" w:space="0" w:color="auto"/>
            </w:tcBorders>
            <w:shd w:val="clear" w:color="auto" w:fill="auto"/>
          </w:tcPr>
          <w:p w14:paraId="577FF6E2" w14:textId="77777777" w:rsidR="0063372B" w:rsidRPr="00AF1FE3" w:rsidRDefault="0063372B" w:rsidP="003143C7">
            <w:pPr>
              <w:spacing w:line="276" w:lineRule="auto"/>
              <w:rPr>
                <w:rFonts w:ascii="Arial" w:hAnsi="Arial" w:cs="Arial"/>
                <w:sz w:val="14"/>
                <w:szCs w:val="2"/>
                <w:lang w:val="es-BO"/>
              </w:rPr>
            </w:pPr>
          </w:p>
        </w:tc>
        <w:tc>
          <w:tcPr>
            <w:tcW w:w="350" w:type="dxa"/>
            <w:tcBorders>
              <w:top w:val="single" w:sz="4" w:space="0" w:color="auto"/>
            </w:tcBorders>
            <w:shd w:val="clear" w:color="auto" w:fill="auto"/>
          </w:tcPr>
          <w:p w14:paraId="632F27FF" w14:textId="77777777" w:rsidR="0063372B" w:rsidRPr="00AF1FE3" w:rsidRDefault="0063372B" w:rsidP="003143C7">
            <w:pPr>
              <w:spacing w:line="276" w:lineRule="auto"/>
              <w:rPr>
                <w:rFonts w:ascii="Arial" w:hAnsi="Arial" w:cs="Arial"/>
                <w:sz w:val="14"/>
                <w:szCs w:val="2"/>
                <w:lang w:val="es-BO"/>
              </w:rPr>
            </w:pPr>
          </w:p>
        </w:tc>
        <w:tc>
          <w:tcPr>
            <w:tcW w:w="234" w:type="dxa"/>
            <w:shd w:val="clear" w:color="auto" w:fill="auto"/>
          </w:tcPr>
          <w:p w14:paraId="231E510F" w14:textId="77777777" w:rsidR="0063372B" w:rsidRPr="00AF1FE3" w:rsidRDefault="0063372B"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5D1863BF" w14:textId="77777777" w:rsidR="0063372B" w:rsidRPr="00AF1FE3" w:rsidRDefault="0063372B" w:rsidP="003143C7">
            <w:pPr>
              <w:spacing w:line="276" w:lineRule="auto"/>
              <w:rPr>
                <w:rFonts w:ascii="Arial" w:hAnsi="Arial" w:cs="Arial"/>
                <w:sz w:val="14"/>
                <w:szCs w:val="2"/>
                <w:lang w:val="es-BO"/>
              </w:rPr>
            </w:pPr>
          </w:p>
        </w:tc>
      </w:tr>
      <w:tr w:rsidR="00E870B0" w:rsidRPr="00827926" w14:paraId="2725A567" w14:textId="77777777" w:rsidTr="00EF734A">
        <w:trPr>
          <w:jc w:val="center"/>
        </w:trPr>
        <w:tc>
          <w:tcPr>
            <w:tcW w:w="2037" w:type="dxa"/>
            <w:gridSpan w:val="9"/>
            <w:vMerge w:val="restart"/>
            <w:tcBorders>
              <w:left w:val="single" w:sz="12" w:space="0" w:color="244061" w:themeColor="accent1" w:themeShade="80"/>
            </w:tcBorders>
            <w:shd w:val="clear" w:color="auto" w:fill="auto"/>
            <w:vAlign w:val="center"/>
          </w:tcPr>
          <w:p w14:paraId="17A3EF62" w14:textId="2DE59D80" w:rsidR="00C3493E" w:rsidRPr="00A44172" w:rsidRDefault="00C3493E" w:rsidP="003143C7">
            <w:pPr>
              <w:spacing w:line="276" w:lineRule="auto"/>
              <w:rPr>
                <w:rFonts w:ascii="Arial" w:hAnsi="Arial" w:cs="Arial"/>
                <w:sz w:val="14"/>
                <w:szCs w:val="2"/>
                <w:lang w:val="es-419"/>
              </w:rPr>
            </w:pPr>
            <w:r w:rsidRPr="00F22E73">
              <w:rPr>
                <w:rFonts w:ascii="Arial" w:hAnsi="Arial" w:cs="Arial"/>
                <w:sz w:val="14"/>
                <w:szCs w:val="16"/>
                <w:lang w:val="es-BO"/>
              </w:rPr>
              <w:t xml:space="preserve">Cuenta Corriente Fiscal para </w:t>
            </w:r>
            <w:r w:rsidR="002425C9">
              <w:rPr>
                <w:rFonts w:ascii="Arial" w:hAnsi="Arial" w:cs="Arial"/>
                <w:sz w:val="14"/>
                <w:szCs w:val="16"/>
                <w:lang w:val="es-BO"/>
              </w:rPr>
              <w:t>d</w:t>
            </w:r>
            <w:r w:rsidRPr="00F22E73">
              <w:rPr>
                <w:rFonts w:ascii="Arial" w:hAnsi="Arial" w:cs="Arial"/>
                <w:sz w:val="14"/>
                <w:szCs w:val="16"/>
                <w:lang w:val="es-BO"/>
              </w:rPr>
              <w:t>epósito por concepto de Garantía</w:t>
            </w:r>
            <w:r w:rsidR="00F22E73" w:rsidRPr="00F22E73">
              <w:rPr>
                <w:rFonts w:ascii="Arial" w:hAnsi="Arial" w:cs="Arial"/>
                <w:sz w:val="14"/>
                <w:szCs w:val="16"/>
                <w:lang w:val="es-BO"/>
              </w:rPr>
              <w:t xml:space="preserve"> de Seriedad de Propuesta</w:t>
            </w:r>
            <w:r w:rsidR="00A44172">
              <w:rPr>
                <w:rFonts w:ascii="Arial" w:hAnsi="Arial" w:cs="Arial"/>
                <w:sz w:val="14"/>
                <w:szCs w:val="16"/>
                <w:lang w:val="es-419"/>
              </w:rPr>
              <w:t xml:space="preserve"> (Fondos en Custodia)</w:t>
            </w:r>
          </w:p>
        </w:tc>
        <w:tc>
          <w:tcPr>
            <w:tcW w:w="294" w:type="dxa"/>
            <w:shd w:val="clear" w:color="auto" w:fill="auto"/>
          </w:tcPr>
          <w:p w14:paraId="07233D93" w14:textId="77777777" w:rsidR="00C3493E" w:rsidRPr="00AF1FE3" w:rsidRDefault="00C3493E" w:rsidP="003143C7">
            <w:pPr>
              <w:spacing w:line="276" w:lineRule="auto"/>
              <w:rPr>
                <w:rFonts w:ascii="Arial" w:hAnsi="Arial" w:cs="Arial"/>
                <w:sz w:val="14"/>
                <w:szCs w:val="2"/>
                <w:lang w:val="es-BO"/>
              </w:rPr>
            </w:pPr>
          </w:p>
        </w:tc>
        <w:tc>
          <w:tcPr>
            <w:tcW w:w="272" w:type="dxa"/>
            <w:gridSpan w:val="2"/>
            <w:tcBorders>
              <w:bottom w:val="single" w:sz="4" w:space="0" w:color="auto"/>
            </w:tcBorders>
            <w:shd w:val="clear" w:color="auto" w:fill="auto"/>
          </w:tcPr>
          <w:p w14:paraId="6DFDE201"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FD423A5"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8683E58"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2C81C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07C420E" w14:textId="77777777" w:rsidR="00C3493E" w:rsidRPr="00AF1FE3" w:rsidRDefault="00C3493E" w:rsidP="003143C7">
            <w:pPr>
              <w:spacing w:line="276" w:lineRule="auto"/>
              <w:rPr>
                <w:rFonts w:ascii="Arial" w:hAnsi="Arial" w:cs="Arial"/>
                <w:sz w:val="14"/>
                <w:szCs w:val="2"/>
                <w:lang w:val="es-BO"/>
              </w:rPr>
            </w:pPr>
          </w:p>
        </w:tc>
        <w:tc>
          <w:tcPr>
            <w:tcW w:w="270" w:type="dxa"/>
            <w:tcBorders>
              <w:bottom w:val="single" w:sz="4" w:space="0" w:color="auto"/>
            </w:tcBorders>
            <w:shd w:val="clear" w:color="auto" w:fill="auto"/>
          </w:tcPr>
          <w:p w14:paraId="19FEEFDA"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4442CB9"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674ADB2" w14:textId="77777777" w:rsidR="00C3493E" w:rsidRPr="00AF1FE3" w:rsidRDefault="00C3493E"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65383C23"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3967E694"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620589C4"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0983016B" w14:textId="77777777" w:rsidR="00C3493E" w:rsidRPr="00AF1FE3" w:rsidRDefault="00C3493E" w:rsidP="003143C7">
            <w:pPr>
              <w:spacing w:line="276" w:lineRule="auto"/>
              <w:rPr>
                <w:rFonts w:ascii="Arial" w:hAnsi="Arial" w:cs="Arial"/>
                <w:sz w:val="14"/>
                <w:szCs w:val="2"/>
                <w:lang w:val="es-BO"/>
              </w:rPr>
            </w:pPr>
          </w:p>
        </w:tc>
        <w:tc>
          <w:tcPr>
            <w:tcW w:w="279" w:type="dxa"/>
            <w:tcBorders>
              <w:bottom w:val="single" w:sz="4" w:space="0" w:color="auto"/>
            </w:tcBorders>
            <w:shd w:val="clear" w:color="auto" w:fill="auto"/>
          </w:tcPr>
          <w:p w14:paraId="01DA17DA"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26D1BF98"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57AFE2F1"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11A2154A"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12177447"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28D48AB5"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CD9FD18"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51CF7C87"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1FE915CB"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4BF5E2EA"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330F0081"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61931201"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62269298"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7CD2B013"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39B9C775" w14:textId="77777777" w:rsidR="00C3493E" w:rsidRPr="00AF1FE3" w:rsidRDefault="00C3493E" w:rsidP="003143C7">
            <w:pPr>
              <w:spacing w:line="276" w:lineRule="auto"/>
              <w:rPr>
                <w:rFonts w:ascii="Arial" w:hAnsi="Arial" w:cs="Arial"/>
                <w:sz w:val="14"/>
                <w:szCs w:val="2"/>
                <w:lang w:val="es-BO"/>
              </w:rPr>
            </w:pPr>
          </w:p>
        </w:tc>
      </w:tr>
      <w:tr w:rsidR="00E870B0" w:rsidRPr="00827926" w14:paraId="2386B19B"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6A47285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46E3C68F" w14:textId="77777777" w:rsidR="00C3493E" w:rsidRPr="00AF1FE3" w:rsidRDefault="00C3493E" w:rsidP="003143C7">
            <w:pPr>
              <w:spacing w:line="276" w:lineRule="auto"/>
              <w:rPr>
                <w:rFonts w:ascii="Arial" w:hAnsi="Arial" w:cs="Arial"/>
                <w:sz w:val="14"/>
                <w:szCs w:val="2"/>
                <w:lang w:val="es-BO"/>
              </w:rPr>
            </w:pPr>
          </w:p>
        </w:tc>
        <w:tc>
          <w:tcPr>
            <w:tcW w:w="3689" w:type="dxa"/>
            <w:gridSpan w:val="14"/>
            <w:vMerge w:val="restart"/>
            <w:tcBorders>
              <w:top w:val="single" w:sz="4" w:space="0" w:color="auto"/>
              <w:left w:val="single" w:sz="4" w:space="0" w:color="auto"/>
              <w:right w:val="single" w:sz="4" w:space="0" w:color="auto"/>
            </w:tcBorders>
            <w:shd w:val="clear" w:color="auto" w:fill="DBE5F1" w:themeFill="accent1" w:themeFillTint="33"/>
          </w:tcPr>
          <w:p w14:paraId="24829CF4" w14:textId="77777777" w:rsidR="002B3570" w:rsidRDefault="002B3570" w:rsidP="002B3570">
            <w:pPr>
              <w:spacing w:line="276" w:lineRule="auto"/>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41CBFFA0" w14:textId="77777777" w:rsidR="002B3570" w:rsidRDefault="002B3570" w:rsidP="002B3570">
            <w:pPr>
              <w:spacing w:line="276" w:lineRule="auto"/>
              <w:rPr>
                <w:rFonts w:ascii="Arial" w:hAnsi="Arial" w:cs="Arial"/>
                <w:sz w:val="16"/>
              </w:rPr>
            </w:pPr>
            <w:r>
              <w:rPr>
                <w:rFonts w:ascii="Arial" w:hAnsi="Arial" w:cs="Arial"/>
                <w:sz w:val="16"/>
              </w:rPr>
              <w:t>Banco: Banco Unión S.A.</w:t>
            </w:r>
          </w:p>
          <w:p w14:paraId="4A1A85CD" w14:textId="77777777" w:rsidR="002B3570" w:rsidRDefault="002B3570" w:rsidP="002B3570">
            <w:pPr>
              <w:spacing w:line="276" w:lineRule="auto"/>
              <w:rPr>
                <w:rFonts w:ascii="Arial" w:hAnsi="Arial" w:cs="Arial"/>
                <w:sz w:val="16"/>
              </w:rPr>
            </w:pPr>
            <w:r>
              <w:rPr>
                <w:rFonts w:ascii="Arial" w:hAnsi="Arial" w:cs="Arial"/>
                <w:sz w:val="16"/>
              </w:rPr>
              <w:t>Titular: Tesoro General de la Nación</w:t>
            </w:r>
          </w:p>
          <w:p w14:paraId="0F30A014" w14:textId="6C939B29" w:rsidR="002425C9" w:rsidRDefault="002B3570" w:rsidP="002B3570">
            <w:pPr>
              <w:rPr>
                <w:rFonts w:ascii="Arial" w:hAnsi="Arial" w:cs="Arial"/>
                <w:sz w:val="16"/>
              </w:rPr>
            </w:pPr>
            <w:r>
              <w:rPr>
                <w:rFonts w:ascii="Arial" w:hAnsi="Arial" w:cs="Arial"/>
                <w:sz w:val="16"/>
                <w:lang w:val="es-BO"/>
              </w:rPr>
              <w:t>Moneda: Bolivianos</w:t>
            </w:r>
            <w:r>
              <w:rPr>
                <w:rFonts w:ascii="Arial" w:hAnsi="Arial" w:cs="Arial"/>
                <w:sz w:val="16"/>
              </w:rPr>
              <w:t xml:space="preserve">                                              </w:t>
            </w:r>
            <w:r w:rsidR="002425C9">
              <w:rPr>
                <w:rFonts w:ascii="Arial" w:hAnsi="Arial" w:cs="Arial"/>
                <w:sz w:val="16"/>
              </w:rPr>
              <w:t xml:space="preserve">Número de Cuenta: </w:t>
            </w:r>
            <w:r w:rsidR="00062F99">
              <w:rPr>
                <w:rFonts w:ascii="Arial" w:hAnsi="Arial" w:cs="Arial"/>
                <w:sz w:val="16"/>
              </w:rPr>
              <w:t>10000004696247</w:t>
            </w:r>
          </w:p>
          <w:p w14:paraId="5779E420" w14:textId="77777777" w:rsidR="002425C9" w:rsidRDefault="002425C9" w:rsidP="002B3570">
            <w:pPr>
              <w:rPr>
                <w:rFonts w:ascii="Arial" w:hAnsi="Arial" w:cs="Arial"/>
                <w:sz w:val="16"/>
              </w:rPr>
            </w:pPr>
            <w:r>
              <w:rPr>
                <w:rFonts w:ascii="Arial" w:hAnsi="Arial" w:cs="Arial"/>
                <w:sz w:val="16"/>
              </w:rPr>
              <w:t>Banco: Banco Unión S.A.</w:t>
            </w:r>
          </w:p>
          <w:p w14:paraId="7A3176B0" w14:textId="03B8E616" w:rsidR="002425C9" w:rsidRDefault="002425C9" w:rsidP="002B3570">
            <w:pPr>
              <w:rPr>
                <w:rFonts w:ascii="Arial" w:hAnsi="Arial" w:cs="Arial"/>
                <w:sz w:val="16"/>
              </w:rPr>
            </w:pPr>
            <w:r>
              <w:rPr>
                <w:rFonts w:ascii="Arial" w:hAnsi="Arial" w:cs="Arial"/>
                <w:sz w:val="16"/>
              </w:rPr>
              <w:t xml:space="preserve">Titular: </w:t>
            </w:r>
            <w:r w:rsidR="00062F99">
              <w:rPr>
                <w:rFonts w:ascii="Arial" w:hAnsi="Arial" w:cs="Arial"/>
                <w:sz w:val="16"/>
              </w:rPr>
              <w:t>FNDR FONDO ROTATIVO GASTOS</w:t>
            </w:r>
          </w:p>
          <w:p w14:paraId="2B4528D4" w14:textId="78CCA685" w:rsidR="00C3493E" w:rsidRPr="00AF1FE3" w:rsidRDefault="002425C9" w:rsidP="002B3570">
            <w:pPr>
              <w:rPr>
                <w:rFonts w:ascii="Arial" w:hAnsi="Arial" w:cs="Arial"/>
                <w:sz w:val="14"/>
                <w:szCs w:val="2"/>
                <w:lang w:val="es-BO"/>
              </w:rPr>
            </w:pPr>
            <w:r>
              <w:rPr>
                <w:rFonts w:ascii="Arial" w:hAnsi="Arial" w:cs="Arial"/>
                <w:sz w:val="16"/>
                <w:lang w:val="es-BO"/>
              </w:rPr>
              <w:t>Moneda: Bolivianos.</w:t>
            </w:r>
          </w:p>
        </w:tc>
        <w:tc>
          <w:tcPr>
            <w:tcW w:w="279" w:type="dxa"/>
            <w:tcBorders>
              <w:left w:val="single" w:sz="4" w:space="0" w:color="auto"/>
            </w:tcBorders>
            <w:shd w:val="clear" w:color="auto" w:fill="auto"/>
          </w:tcPr>
          <w:p w14:paraId="173C0E6E"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76025B63"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5378E577"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6007F3D9"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2C22C212"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4C7BF824"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AEB617B"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430794CF"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14E49CF9"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2166B2C8"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7BE57094"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2C1CDA5F"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69F24B0C"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0F35F1B7" w14:textId="77777777" w:rsidR="00C3493E" w:rsidRPr="00AF1FE3" w:rsidRDefault="00C3493E" w:rsidP="003143C7">
            <w:pPr>
              <w:spacing w:line="276" w:lineRule="auto"/>
              <w:rPr>
                <w:rFonts w:ascii="Arial" w:hAnsi="Arial" w:cs="Arial"/>
                <w:sz w:val="14"/>
                <w:szCs w:val="2"/>
                <w:lang w:val="es-BO"/>
              </w:rPr>
            </w:pPr>
          </w:p>
        </w:tc>
      </w:tr>
      <w:tr w:rsidR="00E870B0" w:rsidRPr="00827926" w14:paraId="520F9878"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01583CA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311BDF76" w14:textId="77777777" w:rsidR="00C3493E" w:rsidRPr="00AF1FE3" w:rsidRDefault="00C3493E" w:rsidP="003143C7">
            <w:pPr>
              <w:spacing w:line="276" w:lineRule="auto"/>
              <w:rPr>
                <w:rFonts w:ascii="Arial" w:hAnsi="Arial" w:cs="Arial"/>
                <w:sz w:val="14"/>
                <w:szCs w:val="2"/>
                <w:lang w:val="es-BO"/>
              </w:rPr>
            </w:pPr>
          </w:p>
        </w:tc>
        <w:tc>
          <w:tcPr>
            <w:tcW w:w="3689" w:type="dxa"/>
            <w:gridSpan w:val="14"/>
            <w:vMerge/>
            <w:tcBorders>
              <w:left w:val="single" w:sz="4" w:space="0" w:color="auto"/>
              <w:right w:val="single" w:sz="4" w:space="0" w:color="auto"/>
            </w:tcBorders>
            <w:shd w:val="clear" w:color="auto" w:fill="DBE5F1" w:themeFill="accent1" w:themeFillTint="33"/>
          </w:tcPr>
          <w:p w14:paraId="155870F6" w14:textId="77777777" w:rsidR="00C3493E" w:rsidRPr="00AF1FE3" w:rsidRDefault="00C3493E" w:rsidP="003143C7">
            <w:pPr>
              <w:spacing w:line="276" w:lineRule="auto"/>
              <w:rPr>
                <w:rFonts w:ascii="Arial" w:hAnsi="Arial" w:cs="Arial"/>
                <w:sz w:val="14"/>
                <w:szCs w:val="2"/>
                <w:lang w:val="es-BO"/>
              </w:rPr>
            </w:pPr>
          </w:p>
        </w:tc>
        <w:tc>
          <w:tcPr>
            <w:tcW w:w="279" w:type="dxa"/>
            <w:tcBorders>
              <w:left w:val="single" w:sz="4" w:space="0" w:color="auto"/>
            </w:tcBorders>
            <w:shd w:val="clear" w:color="auto" w:fill="auto"/>
          </w:tcPr>
          <w:p w14:paraId="7CF24A18"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7611702A"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16090401"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2EB60DE"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4AF021EE"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95275E8"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6B824C4D"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00B60C1B"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62FB0B19"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53E5AD20"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2D2F9146"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14E4EC72"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2D4F85DE"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5ECF4ED1" w14:textId="77777777" w:rsidR="00C3493E" w:rsidRPr="00AF1FE3" w:rsidRDefault="00C3493E" w:rsidP="003143C7">
            <w:pPr>
              <w:spacing w:line="276" w:lineRule="auto"/>
              <w:rPr>
                <w:rFonts w:ascii="Arial" w:hAnsi="Arial" w:cs="Arial"/>
                <w:sz w:val="14"/>
                <w:szCs w:val="2"/>
                <w:lang w:val="es-BO"/>
              </w:rPr>
            </w:pPr>
          </w:p>
        </w:tc>
      </w:tr>
      <w:tr w:rsidR="00E870B0" w:rsidRPr="00827926" w14:paraId="6128A125"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3B5906B1"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616278A2" w14:textId="77777777" w:rsidR="00C3493E" w:rsidRPr="00AF1FE3" w:rsidRDefault="00C3493E" w:rsidP="003143C7">
            <w:pPr>
              <w:spacing w:line="276" w:lineRule="auto"/>
              <w:rPr>
                <w:rFonts w:ascii="Arial" w:hAnsi="Arial" w:cs="Arial"/>
                <w:sz w:val="14"/>
                <w:szCs w:val="2"/>
                <w:lang w:val="es-BO"/>
              </w:rPr>
            </w:pPr>
          </w:p>
        </w:tc>
        <w:tc>
          <w:tcPr>
            <w:tcW w:w="3689" w:type="dxa"/>
            <w:gridSpan w:val="14"/>
            <w:vMerge/>
            <w:tcBorders>
              <w:left w:val="single" w:sz="4" w:space="0" w:color="auto"/>
              <w:bottom w:val="single" w:sz="4" w:space="0" w:color="auto"/>
              <w:right w:val="single" w:sz="4" w:space="0" w:color="auto"/>
            </w:tcBorders>
            <w:shd w:val="clear" w:color="auto" w:fill="DBE5F1" w:themeFill="accent1" w:themeFillTint="33"/>
          </w:tcPr>
          <w:p w14:paraId="19BAD1DF" w14:textId="77777777" w:rsidR="00C3493E" w:rsidRPr="00AF1FE3" w:rsidRDefault="00C3493E" w:rsidP="003143C7">
            <w:pPr>
              <w:spacing w:line="276" w:lineRule="auto"/>
              <w:rPr>
                <w:rFonts w:ascii="Arial" w:hAnsi="Arial" w:cs="Arial"/>
                <w:sz w:val="14"/>
                <w:szCs w:val="2"/>
                <w:lang w:val="es-BO"/>
              </w:rPr>
            </w:pPr>
          </w:p>
        </w:tc>
        <w:tc>
          <w:tcPr>
            <w:tcW w:w="279" w:type="dxa"/>
            <w:tcBorders>
              <w:left w:val="single" w:sz="4" w:space="0" w:color="auto"/>
            </w:tcBorders>
            <w:shd w:val="clear" w:color="auto" w:fill="auto"/>
          </w:tcPr>
          <w:p w14:paraId="2F120485"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6144381C"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11296331"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BCEFA2E"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4E60BD6E"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70501593"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B58A8D4"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2351B3BF"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10695AFD"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34D46305"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52E778C1"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151057F6"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2F0B35A9"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5C165E33" w14:textId="77777777" w:rsidR="00C3493E" w:rsidRPr="00AF1FE3" w:rsidRDefault="00C3493E" w:rsidP="003143C7">
            <w:pPr>
              <w:spacing w:line="276" w:lineRule="auto"/>
              <w:rPr>
                <w:rFonts w:ascii="Arial" w:hAnsi="Arial" w:cs="Arial"/>
                <w:sz w:val="14"/>
                <w:szCs w:val="2"/>
                <w:lang w:val="es-BO"/>
              </w:rPr>
            </w:pPr>
          </w:p>
        </w:tc>
      </w:tr>
      <w:tr w:rsidR="00E870B0" w:rsidRPr="00827926" w14:paraId="5DBEC65F" w14:textId="77777777" w:rsidTr="00EF734A">
        <w:trPr>
          <w:jc w:val="center"/>
        </w:trPr>
        <w:tc>
          <w:tcPr>
            <w:tcW w:w="2037" w:type="dxa"/>
            <w:gridSpan w:val="9"/>
            <w:vMerge/>
            <w:tcBorders>
              <w:left w:val="single" w:sz="12" w:space="0" w:color="244061" w:themeColor="accent1" w:themeShade="80"/>
            </w:tcBorders>
            <w:shd w:val="clear" w:color="auto" w:fill="auto"/>
            <w:vAlign w:val="center"/>
          </w:tcPr>
          <w:p w14:paraId="6EBAE16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2653762" w14:textId="77777777" w:rsidR="00C3493E" w:rsidRPr="00AF1FE3" w:rsidRDefault="00C3493E" w:rsidP="003143C7">
            <w:pPr>
              <w:spacing w:line="276" w:lineRule="auto"/>
              <w:rPr>
                <w:rFonts w:ascii="Arial" w:hAnsi="Arial" w:cs="Arial"/>
                <w:sz w:val="14"/>
                <w:szCs w:val="2"/>
                <w:lang w:val="es-BO"/>
              </w:rPr>
            </w:pPr>
          </w:p>
        </w:tc>
        <w:tc>
          <w:tcPr>
            <w:tcW w:w="272" w:type="dxa"/>
            <w:gridSpan w:val="2"/>
            <w:tcBorders>
              <w:top w:val="single" w:sz="4" w:space="0" w:color="auto"/>
            </w:tcBorders>
            <w:shd w:val="clear" w:color="auto" w:fill="auto"/>
          </w:tcPr>
          <w:p w14:paraId="500A68DE"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A65E451"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1F4BED4"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549CF3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0B9E4E2A" w14:textId="77777777" w:rsidR="00C3493E" w:rsidRPr="00AF1FE3" w:rsidRDefault="00C3493E" w:rsidP="003143C7">
            <w:pPr>
              <w:spacing w:line="276" w:lineRule="auto"/>
              <w:rPr>
                <w:rFonts w:ascii="Arial" w:hAnsi="Arial" w:cs="Arial"/>
                <w:sz w:val="14"/>
                <w:szCs w:val="2"/>
                <w:lang w:val="es-BO"/>
              </w:rPr>
            </w:pPr>
          </w:p>
        </w:tc>
        <w:tc>
          <w:tcPr>
            <w:tcW w:w="270" w:type="dxa"/>
            <w:tcBorders>
              <w:top w:val="single" w:sz="4" w:space="0" w:color="auto"/>
            </w:tcBorders>
            <w:shd w:val="clear" w:color="auto" w:fill="auto"/>
          </w:tcPr>
          <w:p w14:paraId="5329600C"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5568E7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14A355FA" w14:textId="77777777" w:rsidR="00C3493E" w:rsidRPr="00AF1FE3" w:rsidRDefault="00C3493E"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592611E3"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248928E7"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3CF2EDED"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4E9E65ED"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shd w:val="clear" w:color="auto" w:fill="auto"/>
          </w:tcPr>
          <w:p w14:paraId="2DB92438"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32AF3A22"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0755F043"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06EEFFE1"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19DAFD6F"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013942A0"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0CBDA98D"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631E4D41"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1C86A373"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74393310"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5168E72B"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40794E4A"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08BD356B"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5DB6F6C0"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4F251C62" w14:textId="77777777" w:rsidR="00C3493E" w:rsidRPr="00AF1FE3" w:rsidRDefault="00C3493E" w:rsidP="003143C7">
            <w:pPr>
              <w:spacing w:line="276" w:lineRule="auto"/>
              <w:rPr>
                <w:rFonts w:ascii="Arial" w:hAnsi="Arial" w:cs="Arial"/>
                <w:sz w:val="14"/>
                <w:szCs w:val="2"/>
                <w:lang w:val="es-BO"/>
              </w:rPr>
            </w:pPr>
          </w:p>
        </w:tc>
      </w:tr>
      <w:tr w:rsidR="00E870B0" w:rsidRPr="00827926" w14:paraId="428F659B" w14:textId="77777777" w:rsidTr="00EF734A">
        <w:trPr>
          <w:jc w:val="center"/>
        </w:trPr>
        <w:tc>
          <w:tcPr>
            <w:tcW w:w="1743" w:type="dxa"/>
            <w:gridSpan w:val="8"/>
            <w:tcBorders>
              <w:left w:val="single" w:sz="12" w:space="0" w:color="244061" w:themeColor="accent1" w:themeShade="80"/>
            </w:tcBorders>
            <w:shd w:val="clear" w:color="auto" w:fill="auto"/>
            <w:vAlign w:val="center"/>
          </w:tcPr>
          <w:p w14:paraId="7ACD247E" w14:textId="77777777" w:rsidR="00C3493E" w:rsidRPr="00AF1FE3" w:rsidRDefault="00C3493E" w:rsidP="003143C7">
            <w:pPr>
              <w:spacing w:line="276" w:lineRule="auto"/>
              <w:jc w:val="right"/>
              <w:rPr>
                <w:rFonts w:ascii="Arial" w:hAnsi="Arial" w:cs="Arial"/>
                <w:b/>
                <w:sz w:val="14"/>
                <w:szCs w:val="2"/>
                <w:lang w:val="es-BO"/>
              </w:rPr>
            </w:pPr>
          </w:p>
        </w:tc>
        <w:tc>
          <w:tcPr>
            <w:tcW w:w="294" w:type="dxa"/>
            <w:shd w:val="clear" w:color="auto" w:fill="auto"/>
          </w:tcPr>
          <w:p w14:paraId="2AFDEAE3"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6A28DCB4" w14:textId="77777777" w:rsidR="00C3493E" w:rsidRPr="00AF1FE3" w:rsidRDefault="00C3493E" w:rsidP="003143C7">
            <w:pPr>
              <w:spacing w:line="276" w:lineRule="auto"/>
              <w:rPr>
                <w:rFonts w:ascii="Arial" w:hAnsi="Arial" w:cs="Arial"/>
                <w:sz w:val="14"/>
                <w:szCs w:val="2"/>
                <w:lang w:val="es-BO"/>
              </w:rPr>
            </w:pPr>
          </w:p>
        </w:tc>
        <w:tc>
          <w:tcPr>
            <w:tcW w:w="272" w:type="dxa"/>
            <w:gridSpan w:val="2"/>
            <w:shd w:val="clear" w:color="auto" w:fill="auto"/>
          </w:tcPr>
          <w:p w14:paraId="3CA7E837"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084655E"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42318364"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008A6EAB"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59C459B5" w14:textId="77777777" w:rsidR="00C3493E" w:rsidRPr="00AF1FE3" w:rsidRDefault="00C3493E" w:rsidP="003143C7">
            <w:pPr>
              <w:spacing w:line="276" w:lineRule="auto"/>
              <w:rPr>
                <w:rFonts w:ascii="Arial" w:hAnsi="Arial" w:cs="Arial"/>
                <w:sz w:val="14"/>
                <w:szCs w:val="2"/>
                <w:lang w:val="es-BO"/>
              </w:rPr>
            </w:pPr>
          </w:p>
        </w:tc>
        <w:tc>
          <w:tcPr>
            <w:tcW w:w="270" w:type="dxa"/>
            <w:shd w:val="clear" w:color="auto" w:fill="auto"/>
          </w:tcPr>
          <w:p w14:paraId="5CB24873"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3E9244F6"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0C6C5B66"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33FB1D37"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439C938F"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68D5A0D9"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6688A51B"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2332FBD0" w14:textId="77777777" w:rsidR="00C3493E" w:rsidRPr="00AF1FE3" w:rsidRDefault="00C3493E" w:rsidP="003143C7">
            <w:pPr>
              <w:spacing w:line="276" w:lineRule="auto"/>
              <w:rPr>
                <w:rFonts w:ascii="Arial" w:hAnsi="Arial" w:cs="Arial"/>
                <w:sz w:val="14"/>
                <w:szCs w:val="2"/>
                <w:lang w:val="es-BO"/>
              </w:rPr>
            </w:pPr>
          </w:p>
        </w:tc>
        <w:tc>
          <w:tcPr>
            <w:tcW w:w="279" w:type="dxa"/>
            <w:shd w:val="clear" w:color="auto" w:fill="auto"/>
          </w:tcPr>
          <w:p w14:paraId="75F32FD4" w14:textId="77777777" w:rsidR="00C3493E" w:rsidRPr="00AF1FE3" w:rsidRDefault="00C3493E" w:rsidP="003143C7">
            <w:pPr>
              <w:spacing w:line="276" w:lineRule="auto"/>
              <w:rPr>
                <w:rFonts w:ascii="Arial" w:hAnsi="Arial" w:cs="Arial"/>
                <w:sz w:val="14"/>
                <w:szCs w:val="2"/>
                <w:lang w:val="es-BO"/>
              </w:rPr>
            </w:pPr>
          </w:p>
        </w:tc>
        <w:tc>
          <w:tcPr>
            <w:tcW w:w="369" w:type="dxa"/>
            <w:gridSpan w:val="2"/>
            <w:shd w:val="clear" w:color="auto" w:fill="auto"/>
          </w:tcPr>
          <w:p w14:paraId="0D7ECCFB" w14:textId="77777777" w:rsidR="00C3493E" w:rsidRPr="00AF1FE3" w:rsidRDefault="00C3493E" w:rsidP="003143C7">
            <w:pPr>
              <w:spacing w:line="276" w:lineRule="auto"/>
              <w:rPr>
                <w:rFonts w:ascii="Arial" w:hAnsi="Arial" w:cs="Arial"/>
                <w:sz w:val="14"/>
                <w:szCs w:val="2"/>
                <w:lang w:val="es-BO"/>
              </w:rPr>
            </w:pPr>
          </w:p>
        </w:tc>
        <w:tc>
          <w:tcPr>
            <w:tcW w:w="266" w:type="dxa"/>
            <w:gridSpan w:val="2"/>
            <w:shd w:val="clear" w:color="auto" w:fill="auto"/>
          </w:tcPr>
          <w:p w14:paraId="548A817D"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60967D1D" w14:textId="77777777" w:rsidR="00C3493E" w:rsidRPr="00AF1FE3" w:rsidRDefault="00C3493E" w:rsidP="003143C7">
            <w:pPr>
              <w:spacing w:line="276" w:lineRule="auto"/>
              <w:rPr>
                <w:rFonts w:ascii="Arial" w:hAnsi="Arial" w:cs="Arial"/>
                <w:sz w:val="14"/>
                <w:szCs w:val="2"/>
                <w:lang w:val="es-BO"/>
              </w:rPr>
            </w:pPr>
          </w:p>
        </w:tc>
        <w:tc>
          <w:tcPr>
            <w:tcW w:w="286" w:type="dxa"/>
            <w:gridSpan w:val="2"/>
            <w:shd w:val="clear" w:color="auto" w:fill="auto"/>
          </w:tcPr>
          <w:p w14:paraId="084AA02C" w14:textId="77777777" w:rsidR="00C3493E" w:rsidRPr="00AF1FE3" w:rsidRDefault="00C3493E" w:rsidP="003143C7">
            <w:pPr>
              <w:spacing w:line="276" w:lineRule="auto"/>
              <w:rPr>
                <w:rFonts w:ascii="Arial" w:hAnsi="Arial" w:cs="Arial"/>
                <w:sz w:val="14"/>
                <w:szCs w:val="2"/>
                <w:lang w:val="es-BO"/>
              </w:rPr>
            </w:pPr>
          </w:p>
        </w:tc>
        <w:tc>
          <w:tcPr>
            <w:tcW w:w="275" w:type="dxa"/>
            <w:gridSpan w:val="2"/>
            <w:shd w:val="clear" w:color="auto" w:fill="auto"/>
          </w:tcPr>
          <w:p w14:paraId="31EF7B45" w14:textId="77777777" w:rsidR="00C3493E" w:rsidRPr="00AF1FE3" w:rsidRDefault="00C3493E" w:rsidP="003143C7">
            <w:pPr>
              <w:spacing w:line="276" w:lineRule="auto"/>
              <w:rPr>
                <w:rFonts w:ascii="Arial" w:hAnsi="Arial" w:cs="Arial"/>
                <w:sz w:val="14"/>
                <w:szCs w:val="2"/>
                <w:lang w:val="es-BO"/>
              </w:rPr>
            </w:pPr>
          </w:p>
        </w:tc>
        <w:tc>
          <w:tcPr>
            <w:tcW w:w="270" w:type="dxa"/>
            <w:gridSpan w:val="2"/>
            <w:shd w:val="clear" w:color="auto" w:fill="auto"/>
          </w:tcPr>
          <w:p w14:paraId="4B58E440" w14:textId="77777777" w:rsidR="00C3493E" w:rsidRPr="00AF1FE3" w:rsidRDefault="00C3493E" w:rsidP="003143C7">
            <w:pPr>
              <w:spacing w:line="276" w:lineRule="auto"/>
              <w:rPr>
                <w:rFonts w:ascii="Arial" w:hAnsi="Arial" w:cs="Arial"/>
                <w:sz w:val="14"/>
                <w:szCs w:val="2"/>
                <w:lang w:val="es-BO"/>
              </w:rPr>
            </w:pPr>
          </w:p>
        </w:tc>
        <w:tc>
          <w:tcPr>
            <w:tcW w:w="258" w:type="dxa"/>
            <w:gridSpan w:val="2"/>
            <w:shd w:val="clear" w:color="auto" w:fill="auto"/>
          </w:tcPr>
          <w:p w14:paraId="2C395174" w14:textId="77777777" w:rsidR="00C3493E" w:rsidRPr="00AF1FE3" w:rsidRDefault="00C3493E" w:rsidP="003143C7">
            <w:pPr>
              <w:spacing w:line="276" w:lineRule="auto"/>
              <w:rPr>
                <w:rFonts w:ascii="Arial" w:hAnsi="Arial" w:cs="Arial"/>
                <w:sz w:val="14"/>
                <w:szCs w:val="2"/>
                <w:lang w:val="es-BO"/>
              </w:rPr>
            </w:pPr>
          </w:p>
        </w:tc>
        <w:tc>
          <w:tcPr>
            <w:tcW w:w="262" w:type="dxa"/>
            <w:shd w:val="clear" w:color="auto" w:fill="auto"/>
          </w:tcPr>
          <w:p w14:paraId="2DF69FB1" w14:textId="77777777" w:rsidR="00C3493E" w:rsidRPr="00AF1FE3" w:rsidRDefault="00C3493E" w:rsidP="003143C7">
            <w:pPr>
              <w:spacing w:line="276" w:lineRule="auto"/>
              <w:rPr>
                <w:rFonts w:ascii="Arial" w:hAnsi="Arial" w:cs="Arial"/>
                <w:sz w:val="14"/>
                <w:szCs w:val="2"/>
                <w:lang w:val="es-BO"/>
              </w:rPr>
            </w:pPr>
          </w:p>
        </w:tc>
        <w:tc>
          <w:tcPr>
            <w:tcW w:w="261" w:type="dxa"/>
            <w:shd w:val="clear" w:color="auto" w:fill="auto"/>
          </w:tcPr>
          <w:p w14:paraId="695906E4" w14:textId="77777777" w:rsidR="00C3493E" w:rsidRPr="00AF1FE3" w:rsidRDefault="00C3493E" w:rsidP="003143C7">
            <w:pPr>
              <w:spacing w:line="276" w:lineRule="auto"/>
              <w:rPr>
                <w:rFonts w:ascii="Arial" w:hAnsi="Arial" w:cs="Arial"/>
                <w:sz w:val="14"/>
                <w:szCs w:val="2"/>
                <w:lang w:val="es-BO"/>
              </w:rPr>
            </w:pPr>
          </w:p>
        </w:tc>
        <w:tc>
          <w:tcPr>
            <w:tcW w:w="251" w:type="dxa"/>
            <w:gridSpan w:val="2"/>
            <w:shd w:val="clear" w:color="auto" w:fill="auto"/>
          </w:tcPr>
          <w:p w14:paraId="176A3E82" w14:textId="77777777" w:rsidR="00C3493E" w:rsidRPr="00AF1FE3" w:rsidRDefault="00C3493E" w:rsidP="003143C7">
            <w:pPr>
              <w:spacing w:line="276" w:lineRule="auto"/>
              <w:rPr>
                <w:rFonts w:ascii="Arial" w:hAnsi="Arial" w:cs="Arial"/>
                <w:sz w:val="14"/>
                <w:szCs w:val="2"/>
                <w:lang w:val="es-BO"/>
              </w:rPr>
            </w:pPr>
          </w:p>
        </w:tc>
        <w:tc>
          <w:tcPr>
            <w:tcW w:w="350" w:type="dxa"/>
            <w:shd w:val="clear" w:color="auto" w:fill="auto"/>
          </w:tcPr>
          <w:p w14:paraId="61ECC75C" w14:textId="77777777" w:rsidR="00C3493E" w:rsidRPr="00AF1FE3" w:rsidRDefault="00C3493E" w:rsidP="003143C7">
            <w:pPr>
              <w:spacing w:line="276" w:lineRule="auto"/>
              <w:rPr>
                <w:rFonts w:ascii="Arial" w:hAnsi="Arial" w:cs="Arial"/>
                <w:sz w:val="14"/>
                <w:szCs w:val="2"/>
                <w:lang w:val="es-BO"/>
              </w:rPr>
            </w:pPr>
          </w:p>
        </w:tc>
        <w:tc>
          <w:tcPr>
            <w:tcW w:w="234" w:type="dxa"/>
            <w:shd w:val="clear" w:color="auto" w:fill="auto"/>
          </w:tcPr>
          <w:p w14:paraId="53A8EEDC"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shd w:val="clear" w:color="auto" w:fill="auto"/>
          </w:tcPr>
          <w:p w14:paraId="12E050FB" w14:textId="77777777" w:rsidR="00C3493E" w:rsidRPr="00AF1FE3" w:rsidRDefault="00C3493E" w:rsidP="003143C7">
            <w:pPr>
              <w:spacing w:line="276" w:lineRule="auto"/>
              <w:rPr>
                <w:rFonts w:ascii="Arial" w:hAnsi="Arial" w:cs="Arial"/>
                <w:sz w:val="14"/>
                <w:szCs w:val="2"/>
                <w:lang w:val="es-BO"/>
              </w:rPr>
            </w:pPr>
          </w:p>
        </w:tc>
      </w:tr>
      <w:tr w:rsidR="00C3493E" w:rsidRPr="00827926" w14:paraId="4C028359" w14:textId="77777777" w:rsidTr="00EF734A">
        <w:trPr>
          <w:trHeight w:val="28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239BC89"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PERSONAL DE LA ENTIDAD</w:t>
            </w:r>
          </w:p>
        </w:tc>
      </w:tr>
      <w:tr w:rsidR="00E870B0" w:rsidRPr="00827926" w14:paraId="38C290D9" w14:textId="77777777" w:rsidTr="00EF734A">
        <w:trPr>
          <w:jc w:val="center"/>
        </w:trPr>
        <w:tc>
          <w:tcPr>
            <w:tcW w:w="1743" w:type="dxa"/>
            <w:gridSpan w:val="8"/>
            <w:tcBorders>
              <w:left w:val="single" w:sz="12" w:space="0" w:color="244061" w:themeColor="accent1" w:themeShade="80"/>
            </w:tcBorders>
            <w:vAlign w:val="center"/>
          </w:tcPr>
          <w:p w14:paraId="1775D449"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1E5DBE07" w14:textId="77777777" w:rsidR="00C3493E" w:rsidRPr="00AF1FE3" w:rsidRDefault="00C3493E" w:rsidP="003143C7">
            <w:pPr>
              <w:spacing w:line="276" w:lineRule="auto"/>
              <w:rPr>
                <w:rFonts w:ascii="Arial" w:hAnsi="Arial" w:cs="Arial"/>
                <w:sz w:val="14"/>
                <w:szCs w:val="8"/>
                <w:lang w:val="es-BO"/>
              </w:rPr>
            </w:pPr>
          </w:p>
        </w:tc>
        <w:tc>
          <w:tcPr>
            <w:tcW w:w="294" w:type="dxa"/>
          </w:tcPr>
          <w:p w14:paraId="0D4FCD4A" w14:textId="77777777" w:rsidR="00C3493E" w:rsidRPr="00AF1FE3" w:rsidRDefault="00C3493E" w:rsidP="003143C7">
            <w:pPr>
              <w:spacing w:line="276" w:lineRule="auto"/>
              <w:rPr>
                <w:rFonts w:ascii="Arial" w:hAnsi="Arial" w:cs="Arial"/>
                <w:sz w:val="14"/>
                <w:szCs w:val="8"/>
                <w:lang w:val="es-BO"/>
              </w:rPr>
            </w:pPr>
          </w:p>
        </w:tc>
        <w:tc>
          <w:tcPr>
            <w:tcW w:w="272" w:type="dxa"/>
            <w:gridSpan w:val="2"/>
          </w:tcPr>
          <w:p w14:paraId="498352F2" w14:textId="77777777" w:rsidR="00C3493E" w:rsidRPr="00AF1FE3" w:rsidRDefault="00C3493E" w:rsidP="003143C7">
            <w:pPr>
              <w:spacing w:line="276" w:lineRule="auto"/>
              <w:rPr>
                <w:rFonts w:ascii="Arial" w:hAnsi="Arial" w:cs="Arial"/>
                <w:sz w:val="14"/>
                <w:szCs w:val="8"/>
                <w:lang w:val="es-BO"/>
              </w:rPr>
            </w:pPr>
          </w:p>
        </w:tc>
        <w:tc>
          <w:tcPr>
            <w:tcW w:w="294" w:type="dxa"/>
          </w:tcPr>
          <w:p w14:paraId="4E11D732" w14:textId="77777777" w:rsidR="00C3493E" w:rsidRPr="00AF1FE3" w:rsidRDefault="00C3493E" w:rsidP="003143C7">
            <w:pPr>
              <w:spacing w:line="276" w:lineRule="auto"/>
              <w:rPr>
                <w:rFonts w:ascii="Arial" w:hAnsi="Arial" w:cs="Arial"/>
                <w:sz w:val="14"/>
                <w:szCs w:val="8"/>
                <w:lang w:val="es-BO"/>
              </w:rPr>
            </w:pPr>
          </w:p>
        </w:tc>
        <w:tc>
          <w:tcPr>
            <w:tcW w:w="1446" w:type="dxa"/>
            <w:gridSpan w:val="5"/>
            <w:tcBorders>
              <w:bottom w:val="single" w:sz="4" w:space="0" w:color="auto"/>
            </w:tcBorders>
          </w:tcPr>
          <w:p w14:paraId="1D79655E"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tcPr>
          <w:p w14:paraId="55329692" w14:textId="77777777" w:rsidR="00C3493E" w:rsidRPr="00AF1FE3" w:rsidRDefault="00C3493E" w:rsidP="003143C7">
            <w:pPr>
              <w:spacing w:line="276" w:lineRule="auto"/>
              <w:jc w:val="center"/>
              <w:rPr>
                <w:rFonts w:ascii="Arial" w:hAnsi="Arial" w:cs="Arial"/>
                <w:sz w:val="14"/>
                <w:szCs w:val="8"/>
                <w:lang w:val="es-BO"/>
              </w:rPr>
            </w:pPr>
          </w:p>
        </w:tc>
        <w:tc>
          <w:tcPr>
            <w:tcW w:w="1383" w:type="dxa"/>
            <w:gridSpan w:val="5"/>
            <w:tcBorders>
              <w:bottom w:val="single" w:sz="4" w:space="0" w:color="auto"/>
            </w:tcBorders>
          </w:tcPr>
          <w:p w14:paraId="10C74D90"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Apellido Materno</w:t>
            </w:r>
          </w:p>
        </w:tc>
        <w:tc>
          <w:tcPr>
            <w:tcW w:w="279" w:type="dxa"/>
          </w:tcPr>
          <w:p w14:paraId="48F73DB7" w14:textId="77777777" w:rsidR="00C3493E" w:rsidRPr="00AF1FE3" w:rsidRDefault="00C3493E" w:rsidP="003143C7">
            <w:pPr>
              <w:spacing w:line="276" w:lineRule="auto"/>
              <w:jc w:val="center"/>
              <w:rPr>
                <w:rFonts w:ascii="Arial" w:hAnsi="Arial" w:cs="Arial"/>
                <w:sz w:val="14"/>
                <w:szCs w:val="8"/>
                <w:lang w:val="es-BO"/>
              </w:rPr>
            </w:pPr>
          </w:p>
        </w:tc>
        <w:tc>
          <w:tcPr>
            <w:tcW w:w="1471" w:type="dxa"/>
            <w:gridSpan w:val="10"/>
            <w:tcBorders>
              <w:bottom w:val="single" w:sz="4" w:space="0" w:color="auto"/>
            </w:tcBorders>
          </w:tcPr>
          <w:p w14:paraId="50077C5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tcPr>
          <w:p w14:paraId="4A3A97F5" w14:textId="77777777" w:rsidR="00C3493E" w:rsidRPr="00AF1FE3" w:rsidRDefault="00C3493E" w:rsidP="003143C7">
            <w:pPr>
              <w:spacing w:line="276" w:lineRule="auto"/>
              <w:jc w:val="center"/>
              <w:rPr>
                <w:rFonts w:ascii="Arial" w:hAnsi="Arial" w:cs="Arial"/>
                <w:sz w:val="14"/>
                <w:szCs w:val="8"/>
                <w:lang w:val="es-BO"/>
              </w:rPr>
            </w:pPr>
          </w:p>
        </w:tc>
        <w:tc>
          <w:tcPr>
            <w:tcW w:w="1616" w:type="dxa"/>
            <w:gridSpan w:val="8"/>
            <w:tcBorders>
              <w:bottom w:val="single" w:sz="4" w:space="0" w:color="auto"/>
            </w:tcBorders>
          </w:tcPr>
          <w:p w14:paraId="44E4773B" w14:textId="77777777" w:rsidR="00C3493E" w:rsidRPr="00AF1FE3" w:rsidRDefault="00C3493E" w:rsidP="003143C7">
            <w:pPr>
              <w:spacing w:line="276" w:lineRule="auto"/>
              <w:jc w:val="center"/>
              <w:rPr>
                <w:rFonts w:ascii="Arial" w:hAnsi="Arial" w:cs="Arial"/>
                <w:sz w:val="14"/>
                <w:szCs w:val="8"/>
                <w:lang w:val="es-BO"/>
              </w:rPr>
            </w:pPr>
            <w:r w:rsidRPr="00AF1FE3">
              <w:rPr>
                <w:i/>
                <w:sz w:val="14"/>
                <w:szCs w:val="8"/>
                <w:lang w:val="es-BO"/>
              </w:rPr>
              <w:t>Cargo</w:t>
            </w:r>
          </w:p>
        </w:tc>
        <w:tc>
          <w:tcPr>
            <w:tcW w:w="263" w:type="dxa"/>
            <w:tcBorders>
              <w:right w:val="single" w:sz="12" w:space="0" w:color="244061" w:themeColor="accent1" w:themeShade="80"/>
            </w:tcBorders>
          </w:tcPr>
          <w:p w14:paraId="0BBEFB7D" w14:textId="77777777" w:rsidR="00C3493E" w:rsidRPr="00AF1FE3" w:rsidRDefault="00C3493E" w:rsidP="003143C7">
            <w:pPr>
              <w:spacing w:line="276" w:lineRule="auto"/>
              <w:rPr>
                <w:rFonts w:ascii="Arial" w:hAnsi="Arial" w:cs="Arial"/>
                <w:sz w:val="14"/>
                <w:szCs w:val="8"/>
                <w:lang w:val="es-BO"/>
              </w:rPr>
            </w:pPr>
          </w:p>
        </w:tc>
      </w:tr>
      <w:tr w:rsidR="00A11BD4" w:rsidRPr="00827926" w14:paraId="3F3606E0" w14:textId="77777777" w:rsidTr="00EF734A">
        <w:trPr>
          <w:jc w:val="center"/>
        </w:trPr>
        <w:tc>
          <w:tcPr>
            <w:tcW w:w="2897" w:type="dxa"/>
            <w:gridSpan w:val="13"/>
            <w:tcBorders>
              <w:left w:val="single" w:sz="12" w:space="0" w:color="244061" w:themeColor="accent1" w:themeShade="80"/>
              <w:right w:val="single" w:sz="4" w:space="0" w:color="auto"/>
            </w:tcBorders>
            <w:vAlign w:val="center"/>
          </w:tcPr>
          <w:p w14:paraId="1B3BB5A4"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Máxima Autoridad Ejecutiva (MAE)</w:t>
            </w:r>
          </w:p>
        </w:tc>
        <w:tc>
          <w:tcPr>
            <w:tcW w:w="1446"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5CB42221" w14:textId="7200F117" w:rsidR="00C3493E" w:rsidRPr="00AF1FE3" w:rsidRDefault="00062F99" w:rsidP="003143C7">
            <w:pPr>
              <w:spacing w:line="276" w:lineRule="auto"/>
              <w:jc w:val="center"/>
              <w:rPr>
                <w:rFonts w:ascii="Arial" w:hAnsi="Arial" w:cs="Arial"/>
                <w:sz w:val="14"/>
                <w:szCs w:val="16"/>
                <w:lang w:val="es-BO"/>
              </w:rPr>
            </w:pPr>
            <w:r>
              <w:rPr>
                <w:rFonts w:ascii="Arial" w:hAnsi="Arial" w:cs="Arial"/>
                <w:sz w:val="14"/>
                <w:szCs w:val="16"/>
                <w:lang w:val="es-BO"/>
              </w:rPr>
              <w:t>ANGELERI</w:t>
            </w:r>
          </w:p>
        </w:tc>
        <w:tc>
          <w:tcPr>
            <w:tcW w:w="294" w:type="dxa"/>
            <w:tcBorders>
              <w:left w:val="single" w:sz="4" w:space="0" w:color="auto"/>
              <w:right w:val="single" w:sz="4" w:space="0" w:color="auto"/>
            </w:tcBorders>
          </w:tcPr>
          <w:p w14:paraId="058E25C2" w14:textId="77777777" w:rsidR="00C3493E" w:rsidRPr="00AF1FE3" w:rsidRDefault="00C3493E" w:rsidP="003143C7">
            <w:pPr>
              <w:spacing w:line="276" w:lineRule="auto"/>
              <w:rPr>
                <w:rFonts w:ascii="Arial" w:hAnsi="Arial" w:cs="Arial"/>
                <w:sz w:val="14"/>
                <w:szCs w:val="16"/>
                <w:lang w:val="es-BO"/>
              </w:rPr>
            </w:pPr>
          </w:p>
        </w:tc>
        <w:tc>
          <w:tcPr>
            <w:tcW w:w="1383"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94B27D1" w14:textId="7CFD8D9A" w:rsidR="00C3493E" w:rsidRPr="00AF1FE3" w:rsidRDefault="00062F99" w:rsidP="003143C7">
            <w:pPr>
              <w:spacing w:line="276" w:lineRule="auto"/>
              <w:jc w:val="center"/>
              <w:rPr>
                <w:rFonts w:ascii="Arial" w:hAnsi="Arial" w:cs="Arial"/>
                <w:sz w:val="14"/>
                <w:szCs w:val="16"/>
                <w:lang w:val="es-BO"/>
              </w:rPr>
            </w:pPr>
            <w:r>
              <w:rPr>
                <w:rFonts w:ascii="Arial" w:hAnsi="Arial" w:cs="Arial"/>
                <w:sz w:val="14"/>
                <w:szCs w:val="16"/>
                <w:lang w:val="es-BO"/>
              </w:rPr>
              <w:t>BERNAL</w:t>
            </w:r>
          </w:p>
        </w:tc>
        <w:tc>
          <w:tcPr>
            <w:tcW w:w="279" w:type="dxa"/>
            <w:tcBorders>
              <w:left w:val="single" w:sz="4" w:space="0" w:color="auto"/>
              <w:right w:val="single" w:sz="4" w:space="0" w:color="auto"/>
            </w:tcBorders>
            <w:vAlign w:val="center"/>
          </w:tcPr>
          <w:p w14:paraId="13435A70" w14:textId="77777777" w:rsidR="00C3493E" w:rsidRPr="00AF1FE3" w:rsidRDefault="00C3493E" w:rsidP="003143C7">
            <w:pPr>
              <w:spacing w:line="276" w:lineRule="auto"/>
              <w:rPr>
                <w:rFonts w:ascii="Arial" w:hAnsi="Arial" w:cs="Arial"/>
                <w:sz w:val="14"/>
                <w:szCs w:val="16"/>
                <w:lang w:val="es-BO"/>
              </w:rPr>
            </w:pPr>
          </w:p>
        </w:tc>
        <w:tc>
          <w:tcPr>
            <w:tcW w:w="1471" w:type="dxa"/>
            <w:gridSpan w:val="10"/>
            <w:tcBorders>
              <w:top w:val="single" w:sz="4" w:space="0" w:color="auto"/>
              <w:left w:val="single" w:sz="4" w:space="0" w:color="auto"/>
              <w:right w:val="single" w:sz="4" w:space="0" w:color="auto"/>
            </w:tcBorders>
            <w:shd w:val="clear" w:color="auto" w:fill="DBE5F1" w:themeFill="accent1" w:themeFillTint="33"/>
            <w:vAlign w:val="center"/>
          </w:tcPr>
          <w:p w14:paraId="19F1488A" w14:textId="6714D539" w:rsidR="00C3493E" w:rsidRPr="00AF1FE3" w:rsidRDefault="00062F99" w:rsidP="003143C7">
            <w:pPr>
              <w:spacing w:line="276" w:lineRule="auto"/>
              <w:jc w:val="center"/>
              <w:rPr>
                <w:rFonts w:ascii="Arial" w:hAnsi="Arial" w:cs="Arial"/>
                <w:sz w:val="14"/>
                <w:szCs w:val="16"/>
                <w:lang w:val="es-BO"/>
              </w:rPr>
            </w:pPr>
            <w:r>
              <w:rPr>
                <w:rFonts w:ascii="Arial" w:hAnsi="Arial" w:cs="Arial"/>
                <w:sz w:val="14"/>
                <w:szCs w:val="16"/>
                <w:lang w:val="es-BO"/>
              </w:rPr>
              <w:t>MARIA ELENA</w:t>
            </w:r>
          </w:p>
        </w:tc>
        <w:tc>
          <w:tcPr>
            <w:tcW w:w="270" w:type="dxa"/>
            <w:gridSpan w:val="2"/>
            <w:tcBorders>
              <w:left w:val="single" w:sz="4" w:space="0" w:color="auto"/>
              <w:right w:val="single" w:sz="4" w:space="0" w:color="auto"/>
            </w:tcBorders>
            <w:vAlign w:val="center"/>
          </w:tcPr>
          <w:p w14:paraId="5878A568" w14:textId="77777777" w:rsidR="00C3493E" w:rsidRPr="00AF1FE3" w:rsidRDefault="00C3493E" w:rsidP="003143C7">
            <w:pPr>
              <w:spacing w:line="276" w:lineRule="auto"/>
              <w:rPr>
                <w:rFonts w:ascii="Arial" w:hAnsi="Arial" w:cs="Arial"/>
                <w:sz w:val="14"/>
                <w:szCs w:val="16"/>
                <w:lang w:val="es-BO"/>
              </w:rPr>
            </w:pP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6E675E" w14:textId="0F49BE6C" w:rsidR="00C3493E" w:rsidRPr="00AF1FE3" w:rsidRDefault="00C31EEA" w:rsidP="003143C7">
            <w:pPr>
              <w:spacing w:line="276" w:lineRule="auto"/>
              <w:jc w:val="center"/>
              <w:rPr>
                <w:rFonts w:ascii="Arial" w:hAnsi="Arial" w:cs="Arial"/>
                <w:sz w:val="14"/>
                <w:szCs w:val="16"/>
                <w:lang w:val="es-BO"/>
              </w:rPr>
            </w:pPr>
            <w:r>
              <w:rPr>
                <w:rFonts w:ascii="Arial" w:hAnsi="Arial" w:cs="Arial"/>
                <w:sz w:val="14"/>
                <w:szCs w:val="16"/>
                <w:lang w:val="es-BO"/>
              </w:rPr>
              <w:t>DIRECTOR</w:t>
            </w:r>
            <w:r w:rsidR="00062F99">
              <w:rPr>
                <w:rFonts w:ascii="Arial" w:hAnsi="Arial" w:cs="Arial"/>
                <w:sz w:val="14"/>
                <w:szCs w:val="16"/>
                <w:lang w:val="es-BO"/>
              </w:rPr>
              <w:t>A</w:t>
            </w:r>
            <w:r>
              <w:rPr>
                <w:rFonts w:ascii="Arial" w:hAnsi="Arial" w:cs="Arial"/>
                <w:sz w:val="14"/>
                <w:szCs w:val="16"/>
                <w:lang w:val="es-BO"/>
              </w:rPr>
              <w:t xml:space="preserve"> GENERAL EJECUTIV</w:t>
            </w:r>
            <w:r w:rsidR="00062F99">
              <w:rPr>
                <w:rFonts w:ascii="Arial" w:hAnsi="Arial" w:cs="Arial"/>
                <w:sz w:val="14"/>
                <w:szCs w:val="16"/>
                <w:lang w:val="es-BO"/>
              </w:rPr>
              <w:t>A</w:t>
            </w:r>
          </w:p>
        </w:tc>
        <w:tc>
          <w:tcPr>
            <w:tcW w:w="263" w:type="dxa"/>
            <w:tcBorders>
              <w:left w:val="single" w:sz="4" w:space="0" w:color="auto"/>
              <w:right w:val="single" w:sz="12" w:space="0" w:color="244061" w:themeColor="accent1" w:themeShade="80"/>
            </w:tcBorders>
          </w:tcPr>
          <w:p w14:paraId="518039CB" w14:textId="77777777" w:rsidR="00C3493E" w:rsidRPr="00AF1FE3" w:rsidRDefault="00C3493E" w:rsidP="003143C7">
            <w:pPr>
              <w:spacing w:line="276" w:lineRule="auto"/>
              <w:rPr>
                <w:rFonts w:ascii="Arial" w:hAnsi="Arial" w:cs="Arial"/>
                <w:sz w:val="14"/>
                <w:szCs w:val="16"/>
                <w:lang w:val="es-BO"/>
              </w:rPr>
            </w:pPr>
          </w:p>
        </w:tc>
      </w:tr>
      <w:tr w:rsidR="00E870B0" w:rsidRPr="00827926" w14:paraId="1653E412" w14:textId="77777777" w:rsidTr="00EF734A">
        <w:trPr>
          <w:trHeight w:val="119"/>
          <w:jc w:val="center"/>
        </w:trPr>
        <w:tc>
          <w:tcPr>
            <w:tcW w:w="2603" w:type="dxa"/>
            <w:gridSpan w:val="12"/>
            <w:tcBorders>
              <w:left w:val="single" w:sz="12" w:space="0" w:color="244061" w:themeColor="accent1" w:themeShade="80"/>
            </w:tcBorders>
            <w:vAlign w:val="center"/>
          </w:tcPr>
          <w:p w14:paraId="16B288F5" w14:textId="77777777" w:rsidR="00C3493E" w:rsidRDefault="00C3493E" w:rsidP="003143C7">
            <w:pPr>
              <w:spacing w:line="276" w:lineRule="auto"/>
              <w:rPr>
                <w:rFonts w:ascii="Arial" w:hAnsi="Arial" w:cs="Arial"/>
                <w:b/>
                <w:sz w:val="14"/>
                <w:szCs w:val="8"/>
                <w:lang w:val="es-BO"/>
              </w:rPr>
            </w:pPr>
          </w:p>
          <w:p w14:paraId="52159D4E" w14:textId="77777777" w:rsidR="00C31EEA" w:rsidRDefault="00C31EEA" w:rsidP="003143C7">
            <w:pPr>
              <w:spacing w:line="276" w:lineRule="auto"/>
              <w:rPr>
                <w:rFonts w:ascii="Arial" w:hAnsi="Arial" w:cs="Arial"/>
                <w:b/>
                <w:sz w:val="14"/>
                <w:szCs w:val="8"/>
                <w:lang w:val="es-BO"/>
              </w:rPr>
            </w:pPr>
          </w:p>
          <w:p w14:paraId="2240AA68" w14:textId="77777777" w:rsidR="00C31EEA" w:rsidRPr="00AF1FE3" w:rsidRDefault="00C31EEA" w:rsidP="003143C7">
            <w:pPr>
              <w:spacing w:line="276" w:lineRule="auto"/>
              <w:rPr>
                <w:rFonts w:ascii="Arial" w:hAnsi="Arial" w:cs="Arial"/>
                <w:b/>
                <w:sz w:val="14"/>
                <w:szCs w:val="8"/>
                <w:lang w:val="es-BO"/>
              </w:rPr>
            </w:pPr>
          </w:p>
          <w:p w14:paraId="5A3CE0B7" w14:textId="77777777" w:rsidR="00C3493E" w:rsidRPr="00AF1FE3" w:rsidRDefault="00C3493E" w:rsidP="003143C7">
            <w:pPr>
              <w:spacing w:line="276" w:lineRule="auto"/>
              <w:rPr>
                <w:rFonts w:ascii="Arial" w:hAnsi="Arial" w:cs="Arial"/>
                <w:b/>
                <w:sz w:val="14"/>
                <w:szCs w:val="8"/>
                <w:lang w:val="es-BO"/>
              </w:rPr>
            </w:pPr>
          </w:p>
        </w:tc>
        <w:tc>
          <w:tcPr>
            <w:tcW w:w="294" w:type="dxa"/>
          </w:tcPr>
          <w:p w14:paraId="6C85B1C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left w:val="nil"/>
            </w:tcBorders>
          </w:tcPr>
          <w:p w14:paraId="600235A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FD1F69A"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44EE5A18" w14:textId="77777777" w:rsidR="00C3493E" w:rsidRPr="00AF1FE3" w:rsidRDefault="00C3493E" w:rsidP="003143C7">
            <w:pPr>
              <w:spacing w:line="276" w:lineRule="auto"/>
              <w:rPr>
                <w:rFonts w:ascii="Arial" w:hAnsi="Arial" w:cs="Arial"/>
                <w:sz w:val="14"/>
                <w:szCs w:val="8"/>
                <w:lang w:val="es-BO"/>
              </w:rPr>
            </w:pPr>
          </w:p>
        </w:tc>
        <w:tc>
          <w:tcPr>
            <w:tcW w:w="270" w:type="dxa"/>
            <w:tcBorders>
              <w:top w:val="single" w:sz="4" w:space="0" w:color="auto"/>
            </w:tcBorders>
          </w:tcPr>
          <w:p w14:paraId="070336FE"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tcBorders>
          </w:tcPr>
          <w:p w14:paraId="216173CF" w14:textId="77777777" w:rsidR="00C3493E" w:rsidRPr="00AF1FE3" w:rsidRDefault="00C3493E" w:rsidP="003143C7">
            <w:pPr>
              <w:spacing w:line="276" w:lineRule="auto"/>
              <w:rPr>
                <w:rFonts w:ascii="Arial" w:hAnsi="Arial" w:cs="Arial"/>
                <w:sz w:val="14"/>
                <w:szCs w:val="8"/>
                <w:lang w:val="es-BO"/>
              </w:rPr>
            </w:pPr>
          </w:p>
        </w:tc>
        <w:tc>
          <w:tcPr>
            <w:tcW w:w="294" w:type="dxa"/>
          </w:tcPr>
          <w:p w14:paraId="32A49541" w14:textId="77777777" w:rsidR="00C3493E" w:rsidRPr="00AF1FE3" w:rsidRDefault="00C3493E" w:rsidP="003143C7">
            <w:pPr>
              <w:spacing w:line="276" w:lineRule="auto"/>
              <w:rPr>
                <w:rFonts w:ascii="Arial" w:hAnsi="Arial" w:cs="Arial"/>
                <w:sz w:val="14"/>
                <w:szCs w:val="8"/>
                <w:lang w:val="es-BO"/>
              </w:rPr>
            </w:pPr>
          </w:p>
        </w:tc>
        <w:tc>
          <w:tcPr>
            <w:tcW w:w="267" w:type="dxa"/>
            <w:tcBorders>
              <w:top w:val="single" w:sz="4" w:space="0" w:color="auto"/>
              <w:left w:val="nil"/>
            </w:tcBorders>
          </w:tcPr>
          <w:p w14:paraId="6EFEBC45"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3D89A538"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64941C73"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21145014"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tcBorders>
          </w:tcPr>
          <w:p w14:paraId="2350E31D" w14:textId="77777777" w:rsidR="00C3493E" w:rsidRPr="00AF1FE3" w:rsidRDefault="00C3493E" w:rsidP="003143C7">
            <w:pPr>
              <w:spacing w:line="276" w:lineRule="auto"/>
              <w:rPr>
                <w:rFonts w:ascii="Arial" w:hAnsi="Arial" w:cs="Arial"/>
                <w:sz w:val="14"/>
                <w:szCs w:val="8"/>
                <w:lang w:val="es-BO"/>
              </w:rPr>
            </w:pPr>
          </w:p>
        </w:tc>
        <w:tc>
          <w:tcPr>
            <w:tcW w:w="279" w:type="dxa"/>
          </w:tcPr>
          <w:p w14:paraId="71258CD3" w14:textId="77777777" w:rsidR="00C3493E" w:rsidRPr="00AF1FE3" w:rsidRDefault="00C3493E" w:rsidP="003143C7">
            <w:pPr>
              <w:spacing w:line="276" w:lineRule="auto"/>
              <w:rPr>
                <w:rFonts w:ascii="Arial" w:hAnsi="Arial" w:cs="Arial"/>
                <w:sz w:val="14"/>
                <w:szCs w:val="8"/>
                <w:lang w:val="es-BO"/>
              </w:rPr>
            </w:pPr>
          </w:p>
        </w:tc>
        <w:tc>
          <w:tcPr>
            <w:tcW w:w="369" w:type="dxa"/>
            <w:gridSpan w:val="2"/>
            <w:tcBorders>
              <w:top w:val="single" w:sz="4" w:space="0" w:color="auto"/>
              <w:left w:val="nil"/>
            </w:tcBorders>
          </w:tcPr>
          <w:p w14:paraId="48986AD2" w14:textId="77777777" w:rsidR="00C3493E" w:rsidRPr="00AF1FE3" w:rsidRDefault="00C3493E" w:rsidP="003143C7">
            <w:pPr>
              <w:spacing w:line="276" w:lineRule="auto"/>
              <w:rPr>
                <w:rFonts w:ascii="Arial" w:hAnsi="Arial" w:cs="Arial"/>
                <w:sz w:val="14"/>
                <w:szCs w:val="8"/>
                <w:lang w:val="es-BO"/>
              </w:rPr>
            </w:pPr>
          </w:p>
        </w:tc>
        <w:tc>
          <w:tcPr>
            <w:tcW w:w="266" w:type="dxa"/>
            <w:gridSpan w:val="2"/>
            <w:tcBorders>
              <w:top w:val="single" w:sz="4" w:space="0" w:color="auto"/>
            </w:tcBorders>
          </w:tcPr>
          <w:p w14:paraId="1A46D0FC"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29CC0D18"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tcBorders>
          </w:tcPr>
          <w:p w14:paraId="141F1861"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top w:val="single" w:sz="4" w:space="0" w:color="auto"/>
            </w:tcBorders>
          </w:tcPr>
          <w:p w14:paraId="07F6FFBB" w14:textId="77777777" w:rsidR="00C3493E" w:rsidRPr="00AF1FE3" w:rsidRDefault="00C3493E" w:rsidP="003143C7">
            <w:pPr>
              <w:spacing w:line="276" w:lineRule="auto"/>
              <w:rPr>
                <w:rFonts w:ascii="Arial" w:hAnsi="Arial" w:cs="Arial"/>
                <w:sz w:val="14"/>
                <w:szCs w:val="8"/>
                <w:lang w:val="es-BO"/>
              </w:rPr>
            </w:pPr>
          </w:p>
        </w:tc>
        <w:tc>
          <w:tcPr>
            <w:tcW w:w="270" w:type="dxa"/>
            <w:gridSpan w:val="2"/>
          </w:tcPr>
          <w:p w14:paraId="29BD6F25" w14:textId="77777777" w:rsidR="00C3493E" w:rsidRPr="00AF1FE3" w:rsidRDefault="00C3493E" w:rsidP="003143C7">
            <w:pPr>
              <w:spacing w:line="276" w:lineRule="auto"/>
              <w:rPr>
                <w:rFonts w:ascii="Arial" w:hAnsi="Arial" w:cs="Arial"/>
                <w:sz w:val="14"/>
                <w:szCs w:val="8"/>
                <w:lang w:val="es-BO"/>
              </w:rPr>
            </w:pPr>
          </w:p>
        </w:tc>
        <w:tc>
          <w:tcPr>
            <w:tcW w:w="258" w:type="dxa"/>
            <w:gridSpan w:val="2"/>
            <w:tcBorders>
              <w:top w:val="single" w:sz="4" w:space="0" w:color="auto"/>
              <w:left w:val="nil"/>
            </w:tcBorders>
          </w:tcPr>
          <w:p w14:paraId="635D997C"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tcBorders>
          </w:tcPr>
          <w:p w14:paraId="18D608FC"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tcBorders>
          </w:tcPr>
          <w:p w14:paraId="66236457" w14:textId="77777777" w:rsidR="00C3493E" w:rsidRPr="00AF1FE3" w:rsidRDefault="00C3493E" w:rsidP="003143C7">
            <w:pPr>
              <w:spacing w:line="276" w:lineRule="auto"/>
              <w:rPr>
                <w:rFonts w:ascii="Arial" w:hAnsi="Arial" w:cs="Arial"/>
                <w:sz w:val="14"/>
                <w:szCs w:val="8"/>
                <w:lang w:val="es-BO"/>
              </w:rPr>
            </w:pPr>
          </w:p>
        </w:tc>
        <w:tc>
          <w:tcPr>
            <w:tcW w:w="251" w:type="dxa"/>
            <w:gridSpan w:val="2"/>
            <w:tcBorders>
              <w:top w:val="single" w:sz="4" w:space="0" w:color="auto"/>
            </w:tcBorders>
          </w:tcPr>
          <w:p w14:paraId="76CD51AB" w14:textId="77777777" w:rsidR="00C3493E" w:rsidRPr="00AF1FE3" w:rsidRDefault="00C3493E" w:rsidP="003143C7">
            <w:pPr>
              <w:spacing w:line="276" w:lineRule="auto"/>
              <w:rPr>
                <w:rFonts w:ascii="Arial" w:hAnsi="Arial" w:cs="Arial"/>
                <w:sz w:val="14"/>
                <w:szCs w:val="8"/>
                <w:lang w:val="es-BO"/>
              </w:rPr>
            </w:pPr>
          </w:p>
        </w:tc>
        <w:tc>
          <w:tcPr>
            <w:tcW w:w="350" w:type="dxa"/>
            <w:tcBorders>
              <w:top w:val="single" w:sz="4" w:space="0" w:color="auto"/>
            </w:tcBorders>
          </w:tcPr>
          <w:p w14:paraId="3DC2F4D3" w14:textId="77777777" w:rsidR="00C3493E" w:rsidRPr="00AF1FE3" w:rsidRDefault="00C3493E" w:rsidP="003143C7">
            <w:pPr>
              <w:spacing w:line="276" w:lineRule="auto"/>
              <w:rPr>
                <w:rFonts w:ascii="Arial" w:hAnsi="Arial" w:cs="Arial"/>
                <w:sz w:val="14"/>
                <w:szCs w:val="8"/>
                <w:lang w:val="es-BO"/>
              </w:rPr>
            </w:pPr>
          </w:p>
        </w:tc>
        <w:tc>
          <w:tcPr>
            <w:tcW w:w="234" w:type="dxa"/>
            <w:tcBorders>
              <w:top w:val="single" w:sz="4" w:space="0" w:color="auto"/>
            </w:tcBorders>
          </w:tcPr>
          <w:p w14:paraId="7B37051C" w14:textId="77777777" w:rsidR="00C3493E" w:rsidRPr="00AF1FE3" w:rsidRDefault="00C3493E" w:rsidP="003143C7">
            <w:pPr>
              <w:spacing w:line="276" w:lineRule="auto"/>
              <w:rPr>
                <w:rFonts w:ascii="Arial" w:hAnsi="Arial" w:cs="Arial"/>
                <w:sz w:val="14"/>
                <w:szCs w:val="8"/>
                <w:lang w:val="es-BO"/>
              </w:rPr>
            </w:pPr>
          </w:p>
        </w:tc>
        <w:tc>
          <w:tcPr>
            <w:tcW w:w="263" w:type="dxa"/>
            <w:tcBorders>
              <w:right w:val="single" w:sz="12" w:space="0" w:color="244061" w:themeColor="accent1" w:themeShade="80"/>
            </w:tcBorders>
          </w:tcPr>
          <w:p w14:paraId="08CC07CC" w14:textId="77777777" w:rsidR="00C3493E" w:rsidRPr="00AF1FE3" w:rsidRDefault="00C3493E" w:rsidP="003143C7">
            <w:pPr>
              <w:spacing w:line="276" w:lineRule="auto"/>
              <w:rPr>
                <w:rFonts w:ascii="Arial" w:hAnsi="Arial" w:cs="Arial"/>
                <w:sz w:val="14"/>
                <w:szCs w:val="8"/>
                <w:lang w:val="es-BO"/>
              </w:rPr>
            </w:pPr>
          </w:p>
        </w:tc>
      </w:tr>
      <w:tr w:rsidR="00A11BD4" w:rsidRPr="00827926" w14:paraId="7A84F028" w14:textId="77777777" w:rsidTr="00EF734A">
        <w:trPr>
          <w:jc w:val="center"/>
        </w:trPr>
        <w:tc>
          <w:tcPr>
            <w:tcW w:w="2897" w:type="dxa"/>
            <w:gridSpan w:val="13"/>
            <w:vMerge w:val="restart"/>
            <w:tcBorders>
              <w:left w:val="single" w:sz="12" w:space="0" w:color="244061" w:themeColor="accent1" w:themeShade="80"/>
            </w:tcBorders>
            <w:vAlign w:val="center"/>
          </w:tcPr>
          <w:p w14:paraId="2B613A8A" w14:textId="77777777" w:rsidR="00C3493E" w:rsidRPr="00AF1FE3" w:rsidRDefault="00C3493E" w:rsidP="003143C7">
            <w:pPr>
              <w:spacing w:line="276" w:lineRule="auto"/>
              <w:jc w:val="right"/>
              <w:rPr>
                <w:rFonts w:ascii="Arial" w:hAnsi="Arial" w:cs="Arial"/>
                <w:sz w:val="14"/>
                <w:szCs w:val="10"/>
                <w:lang w:val="es-BO"/>
              </w:rPr>
            </w:pPr>
            <w:r w:rsidRPr="00AF1FE3">
              <w:rPr>
                <w:rFonts w:ascii="Arial" w:hAnsi="Arial" w:cs="Arial"/>
                <w:sz w:val="14"/>
                <w:szCs w:val="16"/>
                <w:lang w:val="es-BO"/>
              </w:rPr>
              <w:t>Responsable del Proceso de Contratación (RPC)</w:t>
            </w:r>
          </w:p>
        </w:tc>
        <w:tc>
          <w:tcPr>
            <w:tcW w:w="1446" w:type="dxa"/>
            <w:gridSpan w:val="5"/>
            <w:tcBorders>
              <w:bottom w:val="single" w:sz="4" w:space="0" w:color="auto"/>
            </w:tcBorders>
          </w:tcPr>
          <w:p w14:paraId="4C0F9C38"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Paterno</w:t>
            </w:r>
          </w:p>
        </w:tc>
        <w:tc>
          <w:tcPr>
            <w:tcW w:w="294" w:type="dxa"/>
          </w:tcPr>
          <w:p w14:paraId="0DE8F341" w14:textId="77777777" w:rsidR="00C3493E" w:rsidRPr="00AF1FE3" w:rsidRDefault="00C3493E" w:rsidP="003143C7">
            <w:pPr>
              <w:spacing w:line="276" w:lineRule="auto"/>
              <w:jc w:val="center"/>
              <w:rPr>
                <w:rFonts w:ascii="Arial" w:hAnsi="Arial" w:cs="Arial"/>
                <w:sz w:val="14"/>
                <w:szCs w:val="10"/>
                <w:lang w:val="es-BO"/>
              </w:rPr>
            </w:pPr>
          </w:p>
        </w:tc>
        <w:tc>
          <w:tcPr>
            <w:tcW w:w="1383" w:type="dxa"/>
            <w:gridSpan w:val="5"/>
            <w:tcBorders>
              <w:bottom w:val="single" w:sz="4" w:space="0" w:color="auto"/>
            </w:tcBorders>
          </w:tcPr>
          <w:p w14:paraId="3CC8AF19"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8"/>
                <w:lang w:val="es-BO"/>
              </w:rPr>
              <w:t>Apellido</w:t>
            </w:r>
            <w:r w:rsidRPr="00AF1FE3">
              <w:rPr>
                <w:i/>
                <w:sz w:val="14"/>
                <w:szCs w:val="10"/>
                <w:lang w:val="es-BO"/>
              </w:rPr>
              <w:t xml:space="preserve"> Materno</w:t>
            </w:r>
          </w:p>
        </w:tc>
        <w:tc>
          <w:tcPr>
            <w:tcW w:w="279" w:type="dxa"/>
          </w:tcPr>
          <w:p w14:paraId="79F22B8B" w14:textId="77777777" w:rsidR="00C3493E" w:rsidRPr="00AF1FE3" w:rsidRDefault="00C3493E" w:rsidP="003143C7">
            <w:pPr>
              <w:spacing w:line="276" w:lineRule="auto"/>
              <w:jc w:val="center"/>
              <w:rPr>
                <w:rFonts w:ascii="Arial" w:hAnsi="Arial" w:cs="Arial"/>
                <w:sz w:val="14"/>
                <w:szCs w:val="10"/>
                <w:lang w:val="es-BO"/>
              </w:rPr>
            </w:pPr>
          </w:p>
        </w:tc>
        <w:tc>
          <w:tcPr>
            <w:tcW w:w="1471" w:type="dxa"/>
            <w:gridSpan w:val="10"/>
            <w:tcBorders>
              <w:bottom w:val="single" w:sz="4" w:space="0" w:color="auto"/>
            </w:tcBorders>
          </w:tcPr>
          <w:p w14:paraId="5A7D6F0D"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0" w:type="dxa"/>
            <w:gridSpan w:val="2"/>
          </w:tcPr>
          <w:p w14:paraId="191A33CC" w14:textId="77777777" w:rsidR="00C3493E" w:rsidRPr="00AF1FE3" w:rsidRDefault="00C3493E" w:rsidP="003143C7">
            <w:pPr>
              <w:spacing w:line="276" w:lineRule="auto"/>
              <w:jc w:val="center"/>
              <w:rPr>
                <w:rFonts w:ascii="Arial" w:hAnsi="Arial" w:cs="Arial"/>
                <w:sz w:val="14"/>
                <w:szCs w:val="10"/>
                <w:lang w:val="es-BO"/>
              </w:rPr>
            </w:pPr>
          </w:p>
        </w:tc>
        <w:tc>
          <w:tcPr>
            <w:tcW w:w="1616" w:type="dxa"/>
            <w:gridSpan w:val="8"/>
            <w:tcBorders>
              <w:bottom w:val="single" w:sz="4" w:space="0" w:color="auto"/>
            </w:tcBorders>
          </w:tcPr>
          <w:p w14:paraId="1D41C612"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7F585369" w14:textId="77777777" w:rsidR="00C3493E" w:rsidRPr="00AF1FE3" w:rsidRDefault="00C3493E" w:rsidP="003143C7">
            <w:pPr>
              <w:spacing w:line="276" w:lineRule="auto"/>
              <w:rPr>
                <w:rFonts w:ascii="Arial" w:hAnsi="Arial" w:cs="Arial"/>
                <w:sz w:val="14"/>
                <w:szCs w:val="10"/>
                <w:lang w:val="es-BO"/>
              </w:rPr>
            </w:pPr>
          </w:p>
        </w:tc>
      </w:tr>
      <w:tr w:rsidR="00A11BD4" w:rsidRPr="00827926" w14:paraId="5DBDB23B" w14:textId="77777777" w:rsidTr="00EF734A">
        <w:trPr>
          <w:jc w:val="center"/>
        </w:trPr>
        <w:tc>
          <w:tcPr>
            <w:tcW w:w="2897" w:type="dxa"/>
            <w:gridSpan w:val="13"/>
            <w:vMerge/>
            <w:tcBorders>
              <w:left w:val="single" w:sz="12" w:space="0" w:color="244061" w:themeColor="accent1" w:themeShade="80"/>
            </w:tcBorders>
            <w:vAlign w:val="center"/>
          </w:tcPr>
          <w:p w14:paraId="58FE290A" w14:textId="77777777" w:rsidR="00C3493E" w:rsidRPr="00AF1FE3" w:rsidRDefault="00C3493E" w:rsidP="003143C7">
            <w:pPr>
              <w:spacing w:line="276" w:lineRule="auto"/>
              <w:rPr>
                <w:rFonts w:ascii="Arial" w:hAnsi="Arial" w:cs="Arial"/>
                <w:sz w:val="14"/>
                <w:szCs w:val="16"/>
                <w:lang w:val="es-BO"/>
              </w:rPr>
            </w:pPr>
          </w:p>
        </w:tc>
        <w:tc>
          <w:tcPr>
            <w:tcW w:w="144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93DE0" w14:textId="54263E94" w:rsidR="00C3493E" w:rsidRPr="00AF1FE3" w:rsidRDefault="00062F99" w:rsidP="00141CF6">
            <w:pPr>
              <w:spacing w:line="276" w:lineRule="auto"/>
              <w:jc w:val="center"/>
              <w:rPr>
                <w:rFonts w:ascii="Arial" w:hAnsi="Arial" w:cs="Arial"/>
                <w:sz w:val="14"/>
                <w:szCs w:val="16"/>
                <w:lang w:val="es-BO"/>
              </w:rPr>
            </w:pPr>
            <w:r>
              <w:rPr>
                <w:rFonts w:ascii="Arial" w:hAnsi="Arial" w:cs="Arial"/>
                <w:sz w:val="14"/>
                <w:szCs w:val="16"/>
                <w:lang w:val="es-BO"/>
              </w:rPr>
              <w:t>MITA</w:t>
            </w:r>
          </w:p>
        </w:tc>
        <w:tc>
          <w:tcPr>
            <w:tcW w:w="294" w:type="dxa"/>
            <w:tcBorders>
              <w:left w:val="single" w:sz="4" w:space="0" w:color="auto"/>
              <w:right w:val="single" w:sz="4" w:space="0" w:color="auto"/>
            </w:tcBorders>
            <w:vAlign w:val="center"/>
          </w:tcPr>
          <w:p w14:paraId="2B477AAA" w14:textId="77777777" w:rsidR="00C3493E" w:rsidRPr="00AF1FE3" w:rsidRDefault="00C3493E" w:rsidP="00141CF6">
            <w:pPr>
              <w:spacing w:line="276" w:lineRule="auto"/>
              <w:jc w:val="center"/>
              <w:rPr>
                <w:rFonts w:ascii="Arial" w:hAnsi="Arial" w:cs="Arial"/>
                <w:sz w:val="14"/>
                <w:szCs w:val="16"/>
                <w:lang w:val="es-BO"/>
              </w:rPr>
            </w:pPr>
          </w:p>
        </w:tc>
        <w:tc>
          <w:tcPr>
            <w:tcW w:w="13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99FC0" w14:textId="430BDF29" w:rsidR="00C3493E" w:rsidRPr="00AF1FE3" w:rsidRDefault="00062F99" w:rsidP="00141CF6">
            <w:pPr>
              <w:spacing w:line="276" w:lineRule="auto"/>
              <w:jc w:val="center"/>
              <w:rPr>
                <w:rFonts w:ascii="Arial" w:hAnsi="Arial" w:cs="Arial"/>
                <w:sz w:val="14"/>
                <w:szCs w:val="16"/>
                <w:lang w:val="es-BO"/>
              </w:rPr>
            </w:pPr>
            <w:r>
              <w:rPr>
                <w:rFonts w:ascii="Arial" w:hAnsi="Arial" w:cs="Arial"/>
                <w:sz w:val="14"/>
                <w:szCs w:val="16"/>
                <w:lang w:val="es-BO"/>
              </w:rPr>
              <w:t>RODRIGUEZ</w:t>
            </w:r>
          </w:p>
        </w:tc>
        <w:tc>
          <w:tcPr>
            <w:tcW w:w="279" w:type="dxa"/>
            <w:tcBorders>
              <w:left w:val="single" w:sz="4" w:space="0" w:color="auto"/>
              <w:right w:val="single" w:sz="4" w:space="0" w:color="auto"/>
            </w:tcBorders>
            <w:vAlign w:val="center"/>
          </w:tcPr>
          <w:p w14:paraId="6DB27A57" w14:textId="77777777" w:rsidR="00C3493E" w:rsidRPr="00AF1FE3" w:rsidRDefault="00C3493E" w:rsidP="00141CF6">
            <w:pPr>
              <w:spacing w:line="276" w:lineRule="auto"/>
              <w:jc w:val="center"/>
              <w:rPr>
                <w:rFonts w:ascii="Arial" w:hAnsi="Arial" w:cs="Arial"/>
                <w:sz w:val="14"/>
                <w:szCs w:val="16"/>
                <w:lang w:val="es-BO"/>
              </w:rPr>
            </w:pPr>
          </w:p>
        </w:tc>
        <w:tc>
          <w:tcPr>
            <w:tcW w:w="147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0C4387" w14:textId="052FFA88" w:rsidR="00C3493E" w:rsidRPr="00AF1FE3" w:rsidRDefault="00062F99" w:rsidP="00141CF6">
            <w:pPr>
              <w:spacing w:line="276" w:lineRule="auto"/>
              <w:jc w:val="center"/>
              <w:rPr>
                <w:rFonts w:ascii="Arial" w:hAnsi="Arial" w:cs="Arial"/>
                <w:sz w:val="14"/>
                <w:szCs w:val="16"/>
                <w:lang w:val="es-BO"/>
              </w:rPr>
            </w:pPr>
            <w:r>
              <w:rPr>
                <w:rFonts w:ascii="Arial" w:hAnsi="Arial" w:cs="Arial"/>
                <w:sz w:val="14"/>
                <w:szCs w:val="16"/>
                <w:lang w:val="es-BO"/>
              </w:rPr>
              <w:t>JESUS FERNANDO</w:t>
            </w:r>
          </w:p>
        </w:tc>
        <w:tc>
          <w:tcPr>
            <w:tcW w:w="270" w:type="dxa"/>
            <w:gridSpan w:val="2"/>
            <w:tcBorders>
              <w:left w:val="single" w:sz="4" w:space="0" w:color="auto"/>
              <w:right w:val="single" w:sz="4" w:space="0" w:color="auto"/>
            </w:tcBorders>
            <w:vAlign w:val="center"/>
          </w:tcPr>
          <w:p w14:paraId="38878FD9" w14:textId="77777777" w:rsidR="00C3493E" w:rsidRPr="00AF1FE3" w:rsidRDefault="00C3493E" w:rsidP="00141CF6">
            <w:pPr>
              <w:spacing w:line="276" w:lineRule="auto"/>
              <w:jc w:val="center"/>
              <w:rPr>
                <w:rFonts w:ascii="Arial" w:hAnsi="Arial" w:cs="Arial"/>
                <w:sz w:val="14"/>
                <w:szCs w:val="16"/>
                <w:lang w:val="es-BO"/>
              </w:rPr>
            </w:pP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650C6" w14:textId="2A5D2307" w:rsidR="00C3493E" w:rsidRPr="00AF1FE3" w:rsidRDefault="00C31EEA" w:rsidP="00141CF6">
            <w:pPr>
              <w:spacing w:line="276" w:lineRule="auto"/>
              <w:jc w:val="center"/>
              <w:rPr>
                <w:rFonts w:ascii="Arial" w:hAnsi="Arial" w:cs="Arial"/>
                <w:sz w:val="14"/>
                <w:szCs w:val="16"/>
                <w:lang w:val="es-BO"/>
              </w:rPr>
            </w:pPr>
            <w:r>
              <w:rPr>
                <w:rFonts w:ascii="Arial" w:hAnsi="Arial" w:cs="Arial"/>
                <w:sz w:val="14"/>
                <w:szCs w:val="16"/>
                <w:lang w:val="es-BO"/>
              </w:rPr>
              <w:t>GERENTE DE GESTION Y SISTEMAS</w:t>
            </w:r>
          </w:p>
        </w:tc>
        <w:tc>
          <w:tcPr>
            <w:tcW w:w="263" w:type="dxa"/>
            <w:tcBorders>
              <w:left w:val="single" w:sz="4" w:space="0" w:color="auto"/>
              <w:right w:val="single" w:sz="12" w:space="0" w:color="244061" w:themeColor="accent1" w:themeShade="80"/>
            </w:tcBorders>
          </w:tcPr>
          <w:p w14:paraId="5E7586B5" w14:textId="77777777" w:rsidR="00C3493E" w:rsidRPr="00AF1FE3" w:rsidRDefault="00C3493E" w:rsidP="003143C7">
            <w:pPr>
              <w:spacing w:line="276" w:lineRule="auto"/>
              <w:rPr>
                <w:rFonts w:ascii="Arial" w:hAnsi="Arial" w:cs="Arial"/>
                <w:sz w:val="14"/>
                <w:szCs w:val="16"/>
                <w:lang w:val="es-BO"/>
              </w:rPr>
            </w:pPr>
          </w:p>
        </w:tc>
      </w:tr>
      <w:tr w:rsidR="00E870B0" w:rsidRPr="00827926" w14:paraId="257E80AC" w14:textId="77777777" w:rsidTr="00EF734A">
        <w:trPr>
          <w:jc w:val="center"/>
        </w:trPr>
        <w:tc>
          <w:tcPr>
            <w:tcW w:w="1743" w:type="dxa"/>
            <w:gridSpan w:val="8"/>
            <w:tcBorders>
              <w:left w:val="single" w:sz="12" w:space="0" w:color="244061" w:themeColor="accent1" w:themeShade="80"/>
            </w:tcBorders>
            <w:vAlign w:val="center"/>
          </w:tcPr>
          <w:p w14:paraId="516B7187" w14:textId="77777777" w:rsidR="00C3493E" w:rsidRPr="00AF1FE3" w:rsidRDefault="00C3493E" w:rsidP="003143C7">
            <w:pPr>
              <w:spacing w:line="276" w:lineRule="auto"/>
              <w:jc w:val="right"/>
              <w:rPr>
                <w:rFonts w:ascii="Arial" w:hAnsi="Arial" w:cs="Arial"/>
                <w:b/>
                <w:sz w:val="14"/>
                <w:szCs w:val="8"/>
                <w:lang w:val="es-BO"/>
              </w:rPr>
            </w:pPr>
          </w:p>
        </w:tc>
        <w:tc>
          <w:tcPr>
            <w:tcW w:w="294" w:type="dxa"/>
          </w:tcPr>
          <w:p w14:paraId="21EF17B2" w14:textId="77777777" w:rsidR="00C3493E" w:rsidRPr="00AF1FE3" w:rsidRDefault="00C3493E" w:rsidP="003143C7">
            <w:pPr>
              <w:spacing w:line="276" w:lineRule="auto"/>
              <w:rPr>
                <w:rFonts w:ascii="Arial" w:hAnsi="Arial" w:cs="Arial"/>
                <w:sz w:val="14"/>
                <w:szCs w:val="8"/>
                <w:lang w:val="es-BO"/>
              </w:rPr>
            </w:pPr>
          </w:p>
        </w:tc>
        <w:tc>
          <w:tcPr>
            <w:tcW w:w="294" w:type="dxa"/>
          </w:tcPr>
          <w:p w14:paraId="6C6CBE5C" w14:textId="77777777" w:rsidR="00C3493E" w:rsidRPr="00AF1FE3" w:rsidRDefault="00C3493E" w:rsidP="003143C7">
            <w:pPr>
              <w:spacing w:line="276" w:lineRule="auto"/>
              <w:rPr>
                <w:rFonts w:ascii="Arial" w:hAnsi="Arial" w:cs="Arial"/>
                <w:sz w:val="14"/>
                <w:szCs w:val="8"/>
                <w:lang w:val="es-BO"/>
              </w:rPr>
            </w:pPr>
          </w:p>
        </w:tc>
        <w:tc>
          <w:tcPr>
            <w:tcW w:w="272" w:type="dxa"/>
            <w:gridSpan w:val="2"/>
          </w:tcPr>
          <w:p w14:paraId="22CFC031" w14:textId="77777777" w:rsidR="00C3493E" w:rsidRPr="00AF1FE3" w:rsidRDefault="00C3493E" w:rsidP="003143C7">
            <w:pPr>
              <w:spacing w:line="276" w:lineRule="auto"/>
              <w:rPr>
                <w:rFonts w:ascii="Arial" w:hAnsi="Arial" w:cs="Arial"/>
                <w:sz w:val="14"/>
                <w:szCs w:val="8"/>
                <w:lang w:val="es-BO"/>
              </w:rPr>
            </w:pPr>
          </w:p>
        </w:tc>
        <w:tc>
          <w:tcPr>
            <w:tcW w:w="294" w:type="dxa"/>
          </w:tcPr>
          <w:p w14:paraId="170CD984" w14:textId="77777777" w:rsidR="00C3493E" w:rsidRPr="00AF1FE3" w:rsidRDefault="00C3493E" w:rsidP="003143C7">
            <w:pPr>
              <w:spacing w:line="276" w:lineRule="auto"/>
              <w:rPr>
                <w:rFonts w:ascii="Arial" w:hAnsi="Arial" w:cs="Arial"/>
                <w:sz w:val="14"/>
                <w:szCs w:val="8"/>
                <w:lang w:val="es-BO"/>
              </w:rPr>
            </w:pPr>
          </w:p>
        </w:tc>
        <w:tc>
          <w:tcPr>
            <w:tcW w:w="1446" w:type="dxa"/>
            <w:gridSpan w:val="5"/>
            <w:tcBorders>
              <w:bottom w:val="single" w:sz="4" w:space="0" w:color="auto"/>
            </w:tcBorders>
            <w:vAlign w:val="center"/>
          </w:tcPr>
          <w:p w14:paraId="63015BE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Paterno</w:t>
            </w:r>
          </w:p>
        </w:tc>
        <w:tc>
          <w:tcPr>
            <w:tcW w:w="294" w:type="dxa"/>
            <w:vAlign w:val="center"/>
          </w:tcPr>
          <w:p w14:paraId="462F29D9" w14:textId="77777777" w:rsidR="00C3493E" w:rsidRPr="00AF1FE3" w:rsidRDefault="00C3493E" w:rsidP="00141CF6">
            <w:pPr>
              <w:spacing w:line="276" w:lineRule="auto"/>
              <w:jc w:val="center"/>
              <w:rPr>
                <w:rFonts w:ascii="Arial" w:hAnsi="Arial" w:cs="Arial"/>
                <w:sz w:val="14"/>
                <w:szCs w:val="8"/>
                <w:lang w:val="es-BO"/>
              </w:rPr>
            </w:pPr>
          </w:p>
        </w:tc>
        <w:tc>
          <w:tcPr>
            <w:tcW w:w="1383" w:type="dxa"/>
            <w:gridSpan w:val="5"/>
            <w:tcBorders>
              <w:bottom w:val="single" w:sz="4" w:space="0" w:color="auto"/>
            </w:tcBorders>
            <w:vAlign w:val="center"/>
          </w:tcPr>
          <w:p w14:paraId="1A653284"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Apellido Materno</w:t>
            </w:r>
          </w:p>
        </w:tc>
        <w:tc>
          <w:tcPr>
            <w:tcW w:w="279" w:type="dxa"/>
            <w:vAlign w:val="center"/>
          </w:tcPr>
          <w:p w14:paraId="374FACC6" w14:textId="77777777" w:rsidR="00C3493E" w:rsidRPr="00AF1FE3" w:rsidRDefault="00C3493E" w:rsidP="00141CF6">
            <w:pPr>
              <w:spacing w:line="276" w:lineRule="auto"/>
              <w:jc w:val="center"/>
              <w:rPr>
                <w:rFonts w:ascii="Arial" w:hAnsi="Arial" w:cs="Arial"/>
                <w:sz w:val="14"/>
                <w:szCs w:val="8"/>
                <w:lang w:val="es-BO"/>
              </w:rPr>
            </w:pPr>
          </w:p>
        </w:tc>
        <w:tc>
          <w:tcPr>
            <w:tcW w:w="1471" w:type="dxa"/>
            <w:gridSpan w:val="10"/>
            <w:tcBorders>
              <w:bottom w:val="single" w:sz="4" w:space="0" w:color="auto"/>
            </w:tcBorders>
            <w:vAlign w:val="center"/>
          </w:tcPr>
          <w:p w14:paraId="06A3F1F6"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Nombre(s)</w:t>
            </w:r>
          </w:p>
        </w:tc>
        <w:tc>
          <w:tcPr>
            <w:tcW w:w="270" w:type="dxa"/>
            <w:gridSpan w:val="2"/>
            <w:vAlign w:val="center"/>
          </w:tcPr>
          <w:p w14:paraId="5A862F86" w14:textId="77777777" w:rsidR="00C3493E" w:rsidRPr="00AF1FE3" w:rsidRDefault="00C3493E" w:rsidP="00141CF6">
            <w:pPr>
              <w:spacing w:line="276" w:lineRule="auto"/>
              <w:jc w:val="center"/>
              <w:rPr>
                <w:rFonts w:ascii="Arial" w:hAnsi="Arial" w:cs="Arial"/>
                <w:sz w:val="14"/>
                <w:szCs w:val="8"/>
                <w:lang w:val="es-BO"/>
              </w:rPr>
            </w:pPr>
          </w:p>
        </w:tc>
        <w:tc>
          <w:tcPr>
            <w:tcW w:w="1616" w:type="dxa"/>
            <w:gridSpan w:val="8"/>
            <w:tcBorders>
              <w:bottom w:val="single" w:sz="4" w:space="0" w:color="auto"/>
            </w:tcBorders>
            <w:vAlign w:val="center"/>
          </w:tcPr>
          <w:p w14:paraId="68DA1A9E" w14:textId="77777777" w:rsidR="00C3493E" w:rsidRPr="00AF1FE3" w:rsidRDefault="00C3493E" w:rsidP="00141CF6">
            <w:pPr>
              <w:spacing w:line="276" w:lineRule="auto"/>
              <w:jc w:val="center"/>
              <w:rPr>
                <w:rFonts w:ascii="Arial" w:hAnsi="Arial" w:cs="Arial"/>
                <w:sz w:val="14"/>
                <w:szCs w:val="8"/>
                <w:lang w:val="es-BO"/>
              </w:rPr>
            </w:pPr>
            <w:r w:rsidRPr="00AF1FE3">
              <w:rPr>
                <w:i/>
                <w:sz w:val="14"/>
                <w:szCs w:val="8"/>
                <w:lang w:val="es-BO"/>
              </w:rPr>
              <w:t>Cargo</w:t>
            </w:r>
          </w:p>
        </w:tc>
        <w:tc>
          <w:tcPr>
            <w:tcW w:w="263" w:type="dxa"/>
            <w:tcBorders>
              <w:right w:val="single" w:sz="12" w:space="0" w:color="244061" w:themeColor="accent1" w:themeShade="80"/>
            </w:tcBorders>
          </w:tcPr>
          <w:p w14:paraId="123C11AB" w14:textId="77777777" w:rsidR="00C3493E" w:rsidRPr="00AF1FE3" w:rsidRDefault="00C3493E" w:rsidP="003143C7">
            <w:pPr>
              <w:spacing w:line="276" w:lineRule="auto"/>
              <w:rPr>
                <w:rFonts w:ascii="Arial" w:hAnsi="Arial" w:cs="Arial"/>
                <w:sz w:val="14"/>
                <w:szCs w:val="8"/>
                <w:lang w:val="es-BO"/>
              </w:rPr>
            </w:pPr>
          </w:p>
        </w:tc>
      </w:tr>
      <w:tr w:rsidR="00A11BD4" w:rsidRPr="00827926" w14:paraId="712AAAE1" w14:textId="77777777" w:rsidTr="00EF734A">
        <w:trPr>
          <w:jc w:val="center"/>
        </w:trPr>
        <w:tc>
          <w:tcPr>
            <w:tcW w:w="2897" w:type="dxa"/>
            <w:gridSpan w:val="13"/>
            <w:tcBorders>
              <w:left w:val="single" w:sz="12" w:space="0" w:color="244061" w:themeColor="accent1" w:themeShade="80"/>
              <w:right w:val="single" w:sz="4" w:space="0" w:color="auto"/>
            </w:tcBorders>
            <w:vAlign w:val="center"/>
          </w:tcPr>
          <w:p w14:paraId="011B1F21" w14:textId="77777777" w:rsidR="00C3493E" w:rsidRPr="00AF1FE3" w:rsidRDefault="00C3493E" w:rsidP="003143C7">
            <w:pPr>
              <w:spacing w:line="276" w:lineRule="auto"/>
              <w:jc w:val="right"/>
              <w:rPr>
                <w:rFonts w:ascii="Arial" w:hAnsi="Arial" w:cs="Arial"/>
                <w:sz w:val="14"/>
                <w:szCs w:val="16"/>
                <w:lang w:val="es-BO"/>
              </w:rPr>
            </w:pPr>
            <w:r w:rsidRPr="00AF1FE3">
              <w:rPr>
                <w:rFonts w:ascii="Arial" w:hAnsi="Arial" w:cs="Arial"/>
                <w:sz w:val="14"/>
                <w:szCs w:val="16"/>
                <w:lang w:val="es-BO"/>
              </w:rPr>
              <w:t>Encargado de atender consultas</w:t>
            </w:r>
          </w:p>
        </w:tc>
        <w:tc>
          <w:tcPr>
            <w:tcW w:w="144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5E3E6" w14:textId="0D4BB732" w:rsidR="00C3493E" w:rsidRPr="00AF1FE3" w:rsidRDefault="00062F99" w:rsidP="00E07410">
            <w:pPr>
              <w:spacing w:line="276" w:lineRule="auto"/>
              <w:jc w:val="center"/>
              <w:rPr>
                <w:rFonts w:ascii="Arial" w:hAnsi="Arial" w:cs="Arial"/>
                <w:sz w:val="14"/>
                <w:szCs w:val="16"/>
                <w:lang w:val="es-BO"/>
              </w:rPr>
            </w:pPr>
            <w:r>
              <w:rPr>
                <w:rFonts w:ascii="Arial" w:hAnsi="Arial" w:cs="Arial"/>
                <w:sz w:val="14"/>
                <w:szCs w:val="16"/>
                <w:lang w:val="es-BO"/>
              </w:rPr>
              <w:t>GARCIA</w:t>
            </w:r>
          </w:p>
        </w:tc>
        <w:tc>
          <w:tcPr>
            <w:tcW w:w="294" w:type="dxa"/>
            <w:tcBorders>
              <w:left w:val="single" w:sz="4" w:space="0" w:color="auto"/>
              <w:right w:val="single" w:sz="4" w:space="0" w:color="auto"/>
            </w:tcBorders>
            <w:vAlign w:val="center"/>
          </w:tcPr>
          <w:p w14:paraId="138496CC" w14:textId="77777777" w:rsidR="00C3493E" w:rsidRPr="00AF1FE3" w:rsidRDefault="00C3493E" w:rsidP="00141CF6">
            <w:pPr>
              <w:spacing w:line="276" w:lineRule="auto"/>
              <w:jc w:val="center"/>
              <w:rPr>
                <w:rFonts w:ascii="Arial" w:hAnsi="Arial" w:cs="Arial"/>
                <w:sz w:val="14"/>
                <w:szCs w:val="16"/>
                <w:lang w:val="es-BO"/>
              </w:rPr>
            </w:pPr>
          </w:p>
        </w:tc>
        <w:tc>
          <w:tcPr>
            <w:tcW w:w="13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99BD7A" w14:textId="564E2112" w:rsidR="00C3493E" w:rsidRPr="00AF1FE3" w:rsidRDefault="00062F99" w:rsidP="00E07410">
            <w:pPr>
              <w:spacing w:line="276" w:lineRule="auto"/>
              <w:jc w:val="center"/>
              <w:rPr>
                <w:rFonts w:ascii="Arial" w:hAnsi="Arial" w:cs="Arial"/>
                <w:sz w:val="14"/>
                <w:szCs w:val="16"/>
                <w:lang w:val="es-BO"/>
              </w:rPr>
            </w:pPr>
            <w:r>
              <w:rPr>
                <w:rFonts w:ascii="Arial" w:hAnsi="Arial" w:cs="Arial"/>
                <w:sz w:val="14"/>
                <w:szCs w:val="16"/>
                <w:lang w:val="es-BO"/>
              </w:rPr>
              <w:t>CHAVARRIA</w:t>
            </w:r>
          </w:p>
        </w:tc>
        <w:tc>
          <w:tcPr>
            <w:tcW w:w="279" w:type="dxa"/>
            <w:tcBorders>
              <w:left w:val="single" w:sz="4" w:space="0" w:color="auto"/>
              <w:right w:val="single" w:sz="4" w:space="0" w:color="auto"/>
            </w:tcBorders>
            <w:vAlign w:val="center"/>
          </w:tcPr>
          <w:p w14:paraId="0506DDB5" w14:textId="77777777" w:rsidR="00C3493E" w:rsidRPr="00AF1FE3" w:rsidRDefault="00C3493E" w:rsidP="00141CF6">
            <w:pPr>
              <w:spacing w:line="276" w:lineRule="auto"/>
              <w:jc w:val="center"/>
              <w:rPr>
                <w:rFonts w:ascii="Arial" w:hAnsi="Arial" w:cs="Arial"/>
                <w:sz w:val="14"/>
                <w:szCs w:val="16"/>
                <w:lang w:val="es-BO"/>
              </w:rPr>
            </w:pPr>
          </w:p>
        </w:tc>
        <w:tc>
          <w:tcPr>
            <w:tcW w:w="147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42598" w14:textId="31F6E2D2" w:rsidR="00C3493E" w:rsidRPr="00AF1FE3" w:rsidRDefault="00062F99" w:rsidP="00141CF6">
            <w:pPr>
              <w:spacing w:line="276" w:lineRule="auto"/>
              <w:jc w:val="center"/>
              <w:rPr>
                <w:rFonts w:ascii="Arial" w:hAnsi="Arial" w:cs="Arial"/>
                <w:sz w:val="14"/>
                <w:szCs w:val="16"/>
                <w:lang w:val="es-BO"/>
              </w:rPr>
            </w:pPr>
            <w:r>
              <w:rPr>
                <w:rFonts w:ascii="Arial" w:hAnsi="Arial" w:cs="Arial"/>
                <w:sz w:val="14"/>
                <w:szCs w:val="16"/>
                <w:lang w:val="es-BO"/>
              </w:rPr>
              <w:t>OMAR</w:t>
            </w:r>
          </w:p>
        </w:tc>
        <w:tc>
          <w:tcPr>
            <w:tcW w:w="270" w:type="dxa"/>
            <w:gridSpan w:val="2"/>
            <w:tcBorders>
              <w:left w:val="single" w:sz="4" w:space="0" w:color="auto"/>
              <w:right w:val="single" w:sz="4" w:space="0" w:color="auto"/>
            </w:tcBorders>
            <w:vAlign w:val="center"/>
          </w:tcPr>
          <w:p w14:paraId="49D324F0" w14:textId="77777777" w:rsidR="00C3493E" w:rsidRPr="00AF1FE3" w:rsidRDefault="00C3493E" w:rsidP="00141CF6">
            <w:pPr>
              <w:spacing w:line="276" w:lineRule="auto"/>
              <w:jc w:val="center"/>
              <w:rPr>
                <w:rFonts w:ascii="Arial" w:hAnsi="Arial" w:cs="Arial"/>
                <w:sz w:val="14"/>
                <w:szCs w:val="16"/>
                <w:lang w:val="es-BO"/>
              </w:rPr>
            </w:pPr>
          </w:p>
        </w:tc>
        <w:tc>
          <w:tcPr>
            <w:tcW w:w="161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3CFA9B" w14:textId="54D09D9D" w:rsidR="00C3493E" w:rsidRPr="00AF1FE3" w:rsidRDefault="00062F99" w:rsidP="00E07410">
            <w:pPr>
              <w:spacing w:line="276" w:lineRule="auto"/>
              <w:jc w:val="center"/>
              <w:rPr>
                <w:rFonts w:ascii="Arial" w:hAnsi="Arial" w:cs="Arial"/>
                <w:sz w:val="14"/>
                <w:szCs w:val="16"/>
                <w:lang w:val="es-BO"/>
              </w:rPr>
            </w:pPr>
            <w:r>
              <w:rPr>
                <w:rFonts w:ascii="Arial" w:hAnsi="Arial" w:cs="Arial"/>
                <w:sz w:val="14"/>
                <w:szCs w:val="16"/>
                <w:lang w:val="es-BO"/>
              </w:rPr>
              <w:t>TECNICO EN BIENES Y SERVICIOS</w:t>
            </w:r>
            <w:r w:rsidR="001E795C">
              <w:rPr>
                <w:rFonts w:ascii="Arial" w:hAnsi="Arial" w:cs="Arial"/>
                <w:sz w:val="14"/>
                <w:szCs w:val="16"/>
                <w:lang w:val="es-BO"/>
              </w:rPr>
              <w:t xml:space="preserve"> </w:t>
            </w:r>
          </w:p>
        </w:tc>
        <w:tc>
          <w:tcPr>
            <w:tcW w:w="263" w:type="dxa"/>
            <w:tcBorders>
              <w:left w:val="single" w:sz="4" w:space="0" w:color="auto"/>
              <w:right w:val="single" w:sz="12" w:space="0" w:color="244061" w:themeColor="accent1" w:themeShade="80"/>
            </w:tcBorders>
          </w:tcPr>
          <w:p w14:paraId="7266E9F7" w14:textId="77777777" w:rsidR="00C3493E" w:rsidRPr="00AF1FE3" w:rsidRDefault="00C3493E" w:rsidP="003143C7">
            <w:pPr>
              <w:spacing w:line="276" w:lineRule="auto"/>
              <w:rPr>
                <w:rFonts w:ascii="Arial" w:hAnsi="Arial" w:cs="Arial"/>
                <w:sz w:val="14"/>
                <w:szCs w:val="16"/>
                <w:lang w:val="es-BO"/>
              </w:rPr>
            </w:pPr>
          </w:p>
        </w:tc>
      </w:tr>
      <w:tr w:rsidR="00E870B0" w:rsidRPr="00827926" w14:paraId="32754C91" w14:textId="77777777" w:rsidTr="00EF734A">
        <w:trPr>
          <w:jc w:val="center"/>
        </w:trPr>
        <w:tc>
          <w:tcPr>
            <w:tcW w:w="1743" w:type="dxa"/>
            <w:gridSpan w:val="8"/>
            <w:tcBorders>
              <w:left w:val="single" w:sz="12" w:space="0" w:color="244061" w:themeColor="accent1" w:themeShade="80"/>
            </w:tcBorders>
            <w:vAlign w:val="center"/>
          </w:tcPr>
          <w:p w14:paraId="0CEA6736"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178644A2" w14:textId="77777777" w:rsidR="00C3493E" w:rsidRPr="00AF1FE3" w:rsidRDefault="00C3493E" w:rsidP="003143C7">
            <w:pPr>
              <w:spacing w:line="276" w:lineRule="auto"/>
              <w:rPr>
                <w:rFonts w:ascii="Arial" w:hAnsi="Arial" w:cs="Arial"/>
                <w:sz w:val="14"/>
                <w:szCs w:val="2"/>
                <w:lang w:val="es-BO"/>
              </w:rPr>
            </w:pPr>
          </w:p>
        </w:tc>
        <w:tc>
          <w:tcPr>
            <w:tcW w:w="294" w:type="dxa"/>
          </w:tcPr>
          <w:p w14:paraId="1503AF4E" w14:textId="77777777" w:rsidR="00C3493E" w:rsidRPr="00AF1FE3" w:rsidRDefault="00C3493E" w:rsidP="003143C7">
            <w:pPr>
              <w:spacing w:line="276" w:lineRule="auto"/>
              <w:rPr>
                <w:rFonts w:ascii="Arial" w:hAnsi="Arial" w:cs="Arial"/>
                <w:sz w:val="14"/>
                <w:szCs w:val="2"/>
                <w:lang w:val="es-BO"/>
              </w:rPr>
            </w:pPr>
          </w:p>
        </w:tc>
        <w:tc>
          <w:tcPr>
            <w:tcW w:w="272" w:type="dxa"/>
            <w:gridSpan w:val="2"/>
          </w:tcPr>
          <w:p w14:paraId="4968FC82" w14:textId="77777777" w:rsidR="00C3493E" w:rsidRPr="00AF1FE3" w:rsidRDefault="00C3493E" w:rsidP="003143C7">
            <w:pPr>
              <w:spacing w:line="276" w:lineRule="auto"/>
              <w:rPr>
                <w:rFonts w:ascii="Arial" w:hAnsi="Arial" w:cs="Arial"/>
                <w:sz w:val="14"/>
                <w:szCs w:val="2"/>
                <w:lang w:val="es-BO"/>
              </w:rPr>
            </w:pPr>
          </w:p>
        </w:tc>
        <w:tc>
          <w:tcPr>
            <w:tcW w:w="294" w:type="dxa"/>
          </w:tcPr>
          <w:p w14:paraId="5BABD16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98D55E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6E245D12"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04136E8F" w14:textId="77777777" w:rsidR="00C3493E" w:rsidRPr="00AF1FE3" w:rsidRDefault="00C3493E" w:rsidP="003143C7">
            <w:pPr>
              <w:spacing w:line="276" w:lineRule="auto"/>
              <w:rPr>
                <w:rFonts w:ascii="Arial" w:hAnsi="Arial" w:cs="Arial"/>
                <w:sz w:val="14"/>
                <w:szCs w:val="2"/>
                <w:lang w:val="es-BO"/>
              </w:rPr>
            </w:pPr>
          </w:p>
        </w:tc>
        <w:tc>
          <w:tcPr>
            <w:tcW w:w="270" w:type="dxa"/>
            <w:tcBorders>
              <w:top w:val="single" w:sz="4" w:space="0" w:color="auto"/>
            </w:tcBorders>
          </w:tcPr>
          <w:p w14:paraId="78851087"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tcPr>
          <w:p w14:paraId="23D80E2B" w14:textId="77777777" w:rsidR="00C3493E" w:rsidRPr="00AF1FE3" w:rsidRDefault="00C3493E" w:rsidP="003143C7">
            <w:pPr>
              <w:spacing w:line="276" w:lineRule="auto"/>
              <w:rPr>
                <w:rFonts w:ascii="Arial" w:hAnsi="Arial" w:cs="Arial"/>
                <w:sz w:val="14"/>
                <w:szCs w:val="2"/>
                <w:lang w:val="es-BO"/>
              </w:rPr>
            </w:pPr>
          </w:p>
        </w:tc>
        <w:tc>
          <w:tcPr>
            <w:tcW w:w="294" w:type="dxa"/>
          </w:tcPr>
          <w:p w14:paraId="32A45CAA" w14:textId="77777777" w:rsidR="00C3493E" w:rsidRPr="00AF1FE3" w:rsidRDefault="00C3493E" w:rsidP="003143C7">
            <w:pPr>
              <w:spacing w:line="276" w:lineRule="auto"/>
              <w:rPr>
                <w:rFonts w:ascii="Arial" w:hAnsi="Arial" w:cs="Arial"/>
                <w:sz w:val="14"/>
                <w:szCs w:val="2"/>
                <w:lang w:val="es-BO"/>
              </w:rPr>
            </w:pPr>
          </w:p>
        </w:tc>
        <w:tc>
          <w:tcPr>
            <w:tcW w:w="267" w:type="dxa"/>
            <w:tcBorders>
              <w:top w:val="single" w:sz="4" w:space="0" w:color="auto"/>
            </w:tcBorders>
          </w:tcPr>
          <w:p w14:paraId="6683C5D0"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6848B785"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48B545ED"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6D48826A" w14:textId="77777777" w:rsidR="00C3493E" w:rsidRPr="00AF1FE3" w:rsidRDefault="00C3493E" w:rsidP="003143C7">
            <w:pPr>
              <w:spacing w:line="276" w:lineRule="auto"/>
              <w:rPr>
                <w:rFonts w:ascii="Arial" w:hAnsi="Arial" w:cs="Arial"/>
                <w:sz w:val="14"/>
                <w:szCs w:val="2"/>
                <w:lang w:val="es-BO"/>
              </w:rPr>
            </w:pPr>
          </w:p>
        </w:tc>
        <w:tc>
          <w:tcPr>
            <w:tcW w:w="279" w:type="dxa"/>
            <w:tcBorders>
              <w:top w:val="single" w:sz="4" w:space="0" w:color="auto"/>
            </w:tcBorders>
          </w:tcPr>
          <w:p w14:paraId="11C01D3D" w14:textId="77777777" w:rsidR="00C3493E" w:rsidRPr="00AF1FE3" w:rsidRDefault="00C3493E" w:rsidP="003143C7">
            <w:pPr>
              <w:spacing w:line="276" w:lineRule="auto"/>
              <w:rPr>
                <w:rFonts w:ascii="Arial" w:hAnsi="Arial" w:cs="Arial"/>
                <w:sz w:val="14"/>
                <w:szCs w:val="2"/>
                <w:lang w:val="es-BO"/>
              </w:rPr>
            </w:pPr>
          </w:p>
        </w:tc>
        <w:tc>
          <w:tcPr>
            <w:tcW w:w="279" w:type="dxa"/>
          </w:tcPr>
          <w:p w14:paraId="122E6309" w14:textId="77777777" w:rsidR="00C3493E" w:rsidRPr="00AF1FE3" w:rsidRDefault="00C3493E" w:rsidP="003143C7">
            <w:pPr>
              <w:spacing w:line="276" w:lineRule="auto"/>
              <w:rPr>
                <w:rFonts w:ascii="Arial" w:hAnsi="Arial" w:cs="Arial"/>
                <w:sz w:val="14"/>
                <w:szCs w:val="2"/>
                <w:lang w:val="es-BO"/>
              </w:rPr>
            </w:pPr>
          </w:p>
        </w:tc>
        <w:tc>
          <w:tcPr>
            <w:tcW w:w="369" w:type="dxa"/>
            <w:gridSpan w:val="2"/>
            <w:tcBorders>
              <w:top w:val="single" w:sz="4" w:space="0" w:color="auto"/>
            </w:tcBorders>
          </w:tcPr>
          <w:p w14:paraId="189A1AC0" w14:textId="77777777" w:rsidR="00C3493E" w:rsidRPr="00AF1FE3" w:rsidRDefault="00C3493E" w:rsidP="003143C7">
            <w:pPr>
              <w:spacing w:line="276" w:lineRule="auto"/>
              <w:rPr>
                <w:rFonts w:ascii="Arial" w:hAnsi="Arial" w:cs="Arial"/>
                <w:sz w:val="14"/>
                <w:szCs w:val="2"/>
                <w:lang w:val="es-BO"/>
              </w:rPr>
            </w:pPr>
          </w:p>
        </w:tc>
        <w:tc>
          <w:tcPr>
            <w:tcW w:w="266" w:type="dxa"/>
            <w:gridSpan w:val="2"/>
            <w:tcBorders>
              <w:top w:val="single" w:sz="4" w:space="0" w:color="auto"/>
            </w:tcBorders>
          </w:tcPr>
          <w:p w14:paraId="6B01005A" w14:textId="77777777" w:rsidR="00C3493E" w:rsidRPr="00AF1FE3" w:rsidRDefault="00C3493E" w:rsidP="003143C7">
            <w:pPr>
              <w:spacing w:line="276" w:lineRule="auto"/>
              <w:rPr>
                <w:rFonts w:ascii="Arial" w:hAnsi="Arial" w:cs="Arial"/>
                <w:sz w:val="14"/>
                <w:szCs w:val="2"/>
                <w:lang w:val="es-BO"/>
              </w:rPr>
            </w:pPr>
          </w:p>
        </w:tc>
        <w:tc>
          <w:tcPr>
            <w:tcW w:w="275" w:type="dxa"/>
            <w:gridSpan w:val="2"/>
            <w:tcBorders>
              <w:top w:val="single" w:sz="4" w:space="0" w:color="auto"/>
            </w:tcBorders>
          </w:tcPr>
          <w:p w14:paraId="20777D46" w14:textId="77777777" w:rsidR="00C3493E" w:rsidRPr="00AF1FE3" w:rsidRDefault="00C3493E" w:rsidP="003143C7">
            <w:pPr>
              <w:spacing w:line="276" w:lineRule="auto"/>
              <w:rPr>
                <w:rFonts w:ascii="Arial" w:hAnsi="Arial" w:cs="Arial"/>
                <w:sz w:val="14"/>
                <w:szCs w:val="2"/>
                <w:lang w:val="es-BO"/>
              </w:rPr>
            </w:pPr>
          </w:p>
        </w:tc>
        <w:tc>
          <w:tcPr>
            <w:tcW w:w="286" w:type="dxa"/>
            <w:gridSpan w:val="2"/>
            <w:tcBorders>
              <w:top w:val="single" w:sz="4" w:space="0" w:color="auto"/>
            </w:tcBorders>
          </w:tcPr>
          <w:p w14:paraId="230DB495" w14:textId="77777777" w:rsidR="00C3493E" w:rsidRPr="00AF1FE3" w:rsidRDefault="00C3493E" w:rsidP="003143C7">
            <w:pPr>
              <w:spacing w:line="276" w:lineRule="auto"/>
              <w:rPr>
                <w:rFonts w:ascii="Arial" w:hAnsi="Arial" w:cs="Arial"/>
                <w:sz w:val="14"/>
                <w:szCs w:val="2"/>
                <w:lang w:val="es-BO"/>
              </w:rPr>
            </w:pPr>
          </w:p>
        </w:tc>
        <w:tc>
          <w:tcPr>
            <w:tcW w:w="275" w:type="dxa"/>
            <w:gridSpan w:val="2"/>
            <w:tcBorders>
              <w:top w:val="single" w:sz="4" w:space="0" w:color="auto"/>
            </w:tcBorders>
          </w:tcPr>
          <w:p w14:paraId="5FD57CE9"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1C25ED1C" w14:textId="77777777" w:rsidR="00C3493E" w:rsidRPr="00AF1FE3" w:rsidRDefault="00C3493E" w:rsidP="003143C7">
            <w:pPr>
              <w:spacing w:line="276" w:lineRule="auto"/>
              <w:rPr>
                <w:rFonts w:ascii="Arial" w:hAnsi="Arial" w:cs="Arial"/>
                <w:sz w:val="14"/>
                <w:szCs w:val="2"/>
                <w:lang w:val="es-BO"/>
              </w:rPr>
            </w:pPr>
          </w:p>
        </w:tc>
        <w:tc>
          <w:tcPr>
            <w:tcW w:w="258" w:type="dxa"/>
            <w:gridSpan w:val="2"/>
            <w:tcBorders>
              <w:top w:val="single" w:sz="4" w:space="0" w:color="auto"/>
            </w:tcBorders>
          </w:tcPr>
          <w:p w14:paraId="76060550" w14:textId="77777777" w:rsidR="00C3493E" w:rsidRPr="00AF1FE3" w:rsidRDefault="00C3493E" w:rsidP="003143C7">
            <w:pPr>
              <w:spacing w:line="276" w:lineRule="auto"/>
              <w:rPr>
                <w:rFonts w:ascii="Arial" w:hAnsi="Arial" w:cs="Arial"/>
                <w:sz w:val="14"/>
                <w:szCs w:val="2"/>
                <w:lang w:val="es-BO"/>
              </w:rPr>
            </w:pPr>
          </w:p>
        </w:tc>
        <w:tc>
          <w:tcPr>
            <w:tcW w:w="262" w:type="dxa"/>
            <w:tcBorders>
              <w:top w:val="single" w:sz="4" w:space="0" w:color="auto"/>
            </w:tcBorders>
          </w:tcPr>
          <w:p w14:paraId="6006CC77" w14:textId="77777777" w:rsidR="00C3493E" w:rsidRPr="00AF1FE3" w:rsidRDefault="00C3493E" w:rsidP="003143C7">
            <w:pPr>
              <w:spacing w:line="276" w:lineRule="auto"/>
              <w:rPr>
                <w:rFonts w:ascii="Arial" w:hAnsi="Arial" w:cs="Arial"/>
                <w:sz w:val="14"/>
                <w:szCs w:val="2"/>
                <w:lang w:val="es-BO"/>
              </w:rPr>
            </w:pPr>
          </w:p>
        </w:tc>
        <w:tc>
          <w:tcPr>
            <w:tcW w:w="261" w:type="dxa"/>
            <w:tcBorders>
              <w:top w:val="single" w:sz="4" w:space="0" w:color="auto"/>
            </w:tcBorders>
          </w:tcPr>
          <w:p w14:paraId="7FDEDB8D" w14:textId="77777777" w:rsidR="00C3493E" w:rsidRPr="00AF1FE3" w:rsidRDefault="00C3493E" w:rsidP="003143C7">
            <w:pPr>
              <w:spacing w:line="276" w:lineRule="auto"/>
              <w:rPr>
                <w:rFonts w:ascii="Arial" w:hAnsi="Arial" w:cs="Arial"/>
                <w:sz w:val="14"/>
                <w:szCs w:val="2"/>
                <w:lang w:val="es-BO"/>
              </w:rPr>
            </w:pPr>
          </w:p>
        </w:tc>
        <w:tc>
          <w:tcPr>
            <w:tcW w:w="251" w:type="dxa"/>
            <w:gridSpan w:val="2"/>
            <w:tcBorders>
              <w:top w:val="single" w:sz="4" w:space="0" w:color="auto"/>
            </w:tcBorders>
          </w:tcPr>
          <w:p w14:paraId="2399A6C3" w14:textId="77777777" w:rsidR="00C3493E" w:rsidRPr="00AF1FE3" w:rsidRDefault="00C3493E" w:rsidP="003143C7">
            <w:pPr>
              <w:spacing w:line="276" w:lineRule="auto"/>
              <w:rPr>
                <w:rFonts w:ascii="Arial" w:hAnsi="Arial" w:cs="Arial"/>
                <w:sz w:val="14"/>
                <w:szCs w:val="2"/>
                <w:lang w:val="es-BO"/>
              </w:rPr>
            </w:pPr>
          </w:p>
        </w:tc>
        <w:tc>
          <w:tcPr>
            <w:tcW w:w="350" w:type="dxa"/>
            <w:tcBorders>
              <w:top w:val="single" w:sz="4" w:space="0" w:color="auto"/>
            </w:tcBorders>
          </w:tcPr>
          <w:p w14:paraId="589F481A" w14:textId="77777777" w:rsidR="00C3493E" w:rsidRPr="00AF1FE3" w:rsidRDefault="00C3493E" w:rsidP="003143C7">
            <w:pPr>
              <w:spacing w:line="276" w:lineRule="auto"/>
              <w:rPr>
                <w:rFonts w:ascii="Arial" w:hAnsi="Arial" w:cs="Arial"/>
                <w:sz w:val="14"/>
                <w:szCs w:val="2"/>
                <w:lang w:val="es-BO"/>
              </w:rPr>
            </w:pPr>
          </w:p>
        </w:tc>
        <w:tc>
          <w:tcPr>
            <w:tcW w:w="234" w:type="dxa"/>
            <w:tcBorders>
              <w:top w:val="single" w:sz="4" w:space="0" w:color="auto"/>
            </w:tcBorders>
          </w:tcPr>
          <w:p w14:paraId="719DEF4D"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52F23F5A" w14:textId="77777777" w:rsidR="00C3493E" w:rsidRPr="00AF1FE3" w:rsidRDefault="00C3493E" w:rsidP="003143C7">
            <w:pPr>
              <w:spacing w:line="276" w:lineRule="auto"/>
              <w:rPr>
                <w:rFonts w:ascii="Arial" w:hAnsi="Arial" w:cs="Arial"/>
                <w:sz w:val="14"/>
                <w:szCs w:val="2"/>
                <w:lang w:val="es-BO"/>
              </w:rPr>
            </w:pPr>
          </w:p>
        </w:tc>
      </w:tr>
      <w:tr w:rsidR="00C3493E" w:rsidRPr="00827926" w14:paraId="036CEEAC" w14:textId="77777777" w:rsidTr="00EF734A">
        <w:trPr>
          <w:trHeight w:val="337"/>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072D97"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SERVIDORES PÚBLICOS QUE OCUPAN CARGOS EJECUTIVOS HASTA EL TERCER NIVEL JERÁRQUICO DE LA ESTRUCTURA ORGÁNICA</w:t>
            </w:r>
          </w:p>
        </w:tc>
      </w:tr>
      <w:tr w:rsidR="00E870B0" w:rsidRPr="00827926" w14:paraId="07D6B21B" w14:textId="77777777" w:rsidTr="00EF734A">
        <w:trPr>
          <w:jc w:val="center"/>
        </w:trPr>
        <w:tc>
          <w:tcPr>
            <w:tcW w:w="245" w:type="dxa"/>
            <w:tcBorders>
              <w:left w:val="single" w:sz="12" w:space="0" w:color="244061" w:themeColor="accent1" w:themeShade="80"/>
            </w:tcBorders>
            <w:vAlign w:val="center"/>
          </w:tcPr>
          <w:p w14:paraId="050CF6C8" w14:textId="77777777" w:rsidR="00C3493E" w:rsidRPr="00AF1FE3" w:rsidRDefault="00C3493E" w:rsidP="003143C7">
            <w:pPr>
              <w:spacing w:line="276" w:lineRule="auto"/>
              <w:jc w:val="right"/>
              <w:rPr>
                <w:rFonts w:ascii="Arial" w:hAnsi="Arial" w:cs="Arial"/>
                <w:b/>
                <w:sz w:val="14"/>
                <w:szCs w:val="2"/>
                <w:lang w:val="es-BO"/>
              </w:rPr>
            </w:pPr>
          </w:p>
        </w:tc>
        <w:tc>
          <w:tcPr>
            <w:tcW w:w="247" w:type="dxa"/>
            <w:vAlign w:val="center"/>
          </w:tcPr>
          <w:p w14:paraId="5D641645" w14:textId="77777777" w:rsidR="00C3493E" w:rsidRPr="00AF1FE3" w:rsidRDefault="00C3493E" w:rsidP="003143C7">
            <w:pPr>
              <w:spacing w:line="276" w:lineRule="auto"/>
              <w:jc w:val="right"/>
              <w:rPr>
                <w:rFonts w:ascii="Arial" w:hAnsi="Arial" w:cs="Arial"/>
                <w:b/>
                <w:sz w:val="14"/>
                <w:szCs w:val="2"/>
                <w:lang w:val="es-BO"/>
              </w:rPr>
            </w:pPr>
          </w:p>
        </w:tc>
        <w:tc>
          <w:tcPr>
            <w:tcW w:w="250" w:type="dxa"/>
            <w:vAlign w:val="center"/>
          </w:tcPr>
          <w:p w14:paraId="63B73712" w14:textId="77777777" w:rsidR="00C3493E" w:rsidRPr="00AF1FE3" w:rsidRDefault="00C3493E" w:rsidP="003143C7">
            <w:pPr>
              <w:spacing w:line="276" w:lineRule="auto"/>
              <w:jc w:val="right"/>
              <w:rPr>
                <w:rFonts w:ascii="Arial" w:hAnsi="Arial" w:cs="Arial"/>
                <w:b/>
                <w:sz w:val="14"/>
                <w:szCs w:val="2"/>
                <w:lang w:val="es-BO"/>
              </w:rPr>
            </w:pPr>
          </w:p>
        </w:tc>
        <w:tc>
          <w:tcPr>
            <w:tcW w:w="248" w:type="dxa"/>
            <w:vAlign w:val="center"/>
          </w:tcPr>
          <w:p w14:paraId="06C89DDC" w14:textId="77777777" w:rsidR="00C3493E" w:rsidRPr="00AF1FE3" w:rsidRDefault="00C3493E" w:rsidP="003143C7">
            <w:pPr>
              <w:spacing w:line="276" w:lineRule="auto"/>
              <w:jc w:val="right"/>
              <w:rPr>
                <w:rFonts w:ascii="Arial" w:hAnsi="Arial" w:cs="Arial"/>
                <w:b/>
                <w:sz w:val="14"/>
                <w:szCs w:val="2"/>
                <w:lang w:val="es-BO"/>
              </w:rPr>
            </w:pPr>
          </w:p>
        </w:tc>
        <w:tc>
          <w:tcPr>
            <w:tcW w:w="249" w:type="dxa"/>
            <w:gridSpan w:val="2"/>
            <w:vAlign w:val="center"/>
          </w:tcPr>
          <w:p w14:paraId="595CBF1C"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561C8C3B"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203CA554"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519F3E96" w14:textId="77777777" w:rsidR="00C3493E" w:rsidRPr="00AF1FE3" w:rsidRDefault="00C3493E" w:rsidP="003143C7">
            <w:pPr>
              <w:spacing w:line="276" w:lineRule="auto"/>
              <w:rPr>
                <w:rFonts w:ascii="Arial" w:hAnsi="Arial" w:cs="Arial"/>
                <w:sz w:val="14"/>
                <w:szCs w:val="2"/>
                <w:lang w:val="es-BO"/>
              </w:rPr>
            </w:pPr>
          </w:p>
        </w:tc>
        <w:tc>
          <w:tcPr>
            <w:tcW w:w="294" w:type="dxa"/>
          </w:tcPr>
          <w:p w14:paraId="6530EDBC" w14:textId="77777777" w:rsidR="00C3493E" w:rsidRPr="00AF1FE3" w:rsidRDefault="00C3493E" w:rsidP="003143C7">
            <w:pPr>
              <w:spacing w:line="276" w:lineRule="auto"/>
              <w:rPr>
                <w:rFonts w:ascii="Arial" w:hAnsi="Arial" w:cs="Arial"/>
                <w:sz w:val="14"/>
                <w:szCs w:val="2"/>
                <w:lang w:val="es-BO"/>
              </w:rPr>
            </w:pPr>
          </w:p>
        </w:tc>
        <w:tc>
          <w:tcPr>
            <w:tcW w:w="272" w:type="dxa"/>
            <w:gridSpan w:val="2"/>
          </w:tcPr>
          <w:p w14:paraId="211D3F0F" w14:textId="77777777" w:rsidR="00C3493E" w:rsidRPr="00AF1FE3" w:rsidRDefault="00C3493E" w:rsidP="003143C7">
            <w:pPr>
              <w:spacing w:line="276" w:lineRule="auto"/>
              <w:rPr>
                <w:rFonts w:ascii="Arial" w:hAnsi="Arial" w:cs="Arial"/>
                <w:sz w:val="14"/>
                <w:szCs w:val="2"/>
                <w:lang w:val="es-BO"/>
              </w:rPr>
            </w:pPr>
          </w:p>
        </w:tc>
        <w:tc>
          <w:tcPr>
            <w:tcW w:w="294" w:type="dxa"/>
          </w:tcPr>
          <w:p w14:paraId="7A08DC4A" w14:textId="77777777" w:rsidR="00C3493E" w:rsidRPr="00AF1FE3" w:rsidRDefault="00C3493E" w:rsidP="003143C7">
            <w:pPr>
              <w:spacing w:line="276" w:lineRule="auto"/>
              <w:rPr>
                <w:rFonts w:ascii="Arial" w:hAnsi="Arial" w:cs="Arial"/>
                <w:sz w:val="14"/>
                <w:szCs w:val="2"/>
                <w:lang w:val="es-BO"/>
              </w:rPr>
            </w:pPr>
          </w:p>
        </w:tc>
        <w:tc>
          <w:tcPr>
            <w:tcW w:w="294" w:type="dxa"/>
          </w:tcPr>
          <w:p w14:paraId="40F80BC7" w14:textId="77777777" w:rsidR="00C3493E" w:rsidRPr="00AF1FE3" w:rsidRDefault="00C3493E" w:rsidP="003143C7">
            <w:pPr>
              <w:spacing w:line="276" w:lineRule="auto"/>
              <w:rPr>
                <w:rFonts w:ascii="Arial" w:hAnsi="Arial" w:cs="Arial"/>
                <w:sz w:val="14"/>
                <w:szCs w:val="2"/>
                <w:lang w:val="es-BO"/>
              </w:rPr>
            </w:pPr>
          </w:p>
        </w:tc>
        <w:tc>
          <w:tcPr>
            <w:tcW w:w="294" w:type="dxa"/>
          </w:tcPr>
          <w:p w14:paraId="06E8A5BE" w14:textId="77777777" w:rsidR="00C3493E" w:rsidRPr="00AF1FE3" w:rsidRDefault="00C3493E" w:rsidP="003143C7">
            <w:pPr>
              <w:spacing w:line="276" w:lineRule="auto"/>
              <w:rPr>
                <w:rFonts w:ascii="Arial" w:hAnsi="Arial" w:cs="Arial"/>
                <w:sz w:val="14"/>
                <w:szCs w:val="2"/>
                <w:lang w:val="es-BO"/>
              </w:rPr>
            </w:pPr>
          </w:p>
        </w:tc>
        <w:tc>
          <w:tcPr>
            <w:tcW w:w="294" w:type="dxa"/>
          </w:tcPr>
          <w:p w14:paraId="262B1256" w14:textId="77777777" w:rsidR="00C3493E" w:rsidRPr="00AF1FE3" w:rsidRDefault="00C3493E" w:rsidP="003143C7">
            <w:pPr>
              <w:spacing w:line="276" w:lineRule="auto"/>
              <w:rPr>
                <w:rFonts w:ascii="Arial" w:hAnsi="Arial" w:cs="Arial"/>
                <w:sz w:val="14"/>
                <w:szCs w:val="2"/>
                <w:lang w:val="es-BO"/>
              </w:rPr>
            </w:pPr>
          </w:p>
        </w:tc>
        <w:tc>
          <w:tcPr>
            <w:tcW w:w="270" w:type="dxa"/>
          </w:tcPr>
          <w:p w14:paraId="5D6B3C71" w14:textId="77777777" w:rsidR="00C3493E" w:rsidRPr="00AF1FE3" w:rsidRDefault="00C3493E" w:rsidP="003143C7">
            <w:pPr>
              <w:spacing w:line="276" w:lineRule="auto"/>
              <w:rPr>
                <w:rFonts w:ascii="Arial" w:hAnsi="Arial" w:cs="Arial"/>
                <w:sz w:val="14"/>
                <w:szCs w:val="2"/>
                <w:lang w:val="es-BO"/>
              </w:rPr>
            </w:pPr>
          </w:p>
        </w:tc>
        <w:tc>
          <w:tcPr>
            <w:tcW w:w="294" w:type="dxa"/>
          </w:tcPr>
          <w:p w14:paraId="75FA94A9" w14:textId="77777777" w:rsidR="00C3493E" w:rsidRPr="00AF1FE3" w:rsidRDefault="00C3493E" w:rsidP="003143C7">
            <w:pPr>
              <w:spacing w:line="276" w:lineRule="auto"/>
              <w:rPr>
                <w:rFonts w:ascii="Arial" w:hAnsi="Arial" w:cs="Arial"/>
                <w:sz w:val="14"/>
                <w:szCs w:val="2"/>
                <w:lang w:val="es-BO"/>
              </w:rPr>
            </w:pPr>
          </w:p>
        </w:tc>
        <w:tc>
          <w:tcPr>
            <w:tcW w:w="294" w:type="dxa"/>
          </w:tcPr>
          <w:p w14:paraId="292620E4" w14:textId="77777777" w:rsidR="00C3493E" w:rsidRPr="00AF1FE3" w:rsidRDefault="00C3493E" w:rsidP="003143C7">
            <w:pPr>
              <w:spacing w:line="276" w:lineRule="auto"/>
              <w:rPr>
                <w:rFonts w:ascii="Arial" w:hAnsi="Arial" w:cs="Arial"/>
                <w:sz w:val="14"/>
                <w:szCs w:val="2"/>
                <w:lang w:val="es-BO"/>
              </w:rPr>
            </w:pPr>
          </w:p>
        </w:tc>
        <w:tc>
          <w:tcPr>
            <w:tcW w:w="267" w:type="dxa"/>
          </w:tcPr>
          <w:p w14:paraId="36C88A4B" w14:textId="77777777" w:rsidR="00C3493E" w:rsidRPr="00AF1FE3" w:rsidRDefault="00C3493E" w:rsidP="003143C7">
            <w:pPr>
              <w:spacing w:line="276" w:lineRule="auto"/>
              <w:rPr>
                <w:rFonts w:ascii="Arial" w:hAnsi="Arial" w:cs="Arial"/>
                <w:sz w:val="14"/>
                <w:szCs w:val="2"/>
                <w:lang w:val="es-BO"/>
              </w:rPr>
            </w:pPr>
          </w:p>
        </w:tc>
        <w:tc>
          <w:tcPr>
            <w:tcW w:w="279" w:type="dxa"/>
          </w:tcPr>
          <w:p w14:paraId="466E3351" w14:textId="77777777" w:rsidR="00C3493E" w:rsidRPr="00AF1FE3" w:rsidRDefault="00C3493E" w:rsidP="003143C7">
            <w:pPr>
              <w:spacing w:line="276" w:lineRule="auto"/>
              <w:rPr>
                <w:rFonts w:ascii="Arial" w:hAnsi="Arial" w:cs="Arial"/>
                <w:sz w:val="14"/>
                <w:szCs w:val="2"/>
                <w:lang w:val="es-BO"/>
              </w:rPr>
            </w:pPr>
          </w:p>
        </w:tc>
        <w:tc>
          <w:tcPr>
            <w:tcW w:w="279" w:type="dxa"/>
          </w:tcPr>
          <w:p w14:paraId="0CB37CA0" w14:textId="77777777" w:rsidR="00C3493E" w:rsidRPr="00AF1FE3" w:rsidRDefault="00C3493E" w:rsidP="003143C7">
            <w:pPr>
              <w:spacing w:line="276" w:lineRule="auto"/>
              <w:rPr>
                <w:rFonts w:ascii="Arial" w:hAnsi="Arial" w:cs="Arial"/>
                <w:sz w:val="14"/>
                <w:szCs w:val="2"/>
                <w:lang w:val="es-BO"/>
              </w:rPr>
            </w:pPr>
          </w:p>
        </w:tc>
        <w:tc>
          <w:tcPr>
            <w:tcW w:w="279" w:type="dxa"/>
          </w:tcPr>
          <w:p w14:paraId="5CC0C391" w14:textId="77777777" w:rsidR="00C3493E" w:rsidRPr="00AF1FE3" w:rsidRDefault="00C3493E" w:rsidP="003143C7">
            <w:pPr>
              <w:spacing w:line="276" w:lineRule="auto"/>
              <w:rPr>
                <w:rFonts w:ascii="Arial" w:hAnsi="Arial" w:cs="Arial"/>
                <w:sz w:val="14"/>
                <w:szCs w:val="2"/>
                <w:lang w:val="es-BO"/>
              </w:rPr>
            </w:pPr>
          </w:p>
        </w:tc>
        <w:tc>
          <w:tcPr>
            <w:tcW w:w="279" w:type="dxa"/>
          </w:tcPr>
          <w:p w14:paraId="6A1B696A" w14:textId="77777777" w:rsidR="00C3493E" w:rsidRPr="00AF1FE3" w:rsidRDefault="00C3493E" w:rsidP="003143C7">
            <w:pPr>
              <w:spacing w:line="276" w:lineRule="auto"/>
              <w:rPr>
                <w:rFonts w:ascii="Arial" w:hAnsi="Arial" w:cs="Arial"/>
                <w:sz w:val="14"/>
                <w:szCs w:val="2"/>
                <w:lang w:val="es-BO"/>
              </w:rPr>
            </w:pPr>
          </w:p>
        </w:tc>
        <w:tc>
          <w:tcPr>
            <w:tcW w:w="279" w:type="dxa"/>
          </w:tcPr>
          <w:p w14:paraId="38A7FC3F" w14:textId="77777777" w:rsidR="00C3493E" w:rsidRPr="00AF1FE3" w:rsidRDefault="00C3493E" w:rsidP="003143C7">
            <w:pPr>
              <w:spacing w:line="276" w:lineRule="auto"/>
              <w:rPr>
                <w:rFonts w:ascii="Arial" w:hAnsi="Arial" w:cs="Arial"/>
                <w:sz w:val="14"/>
                <w:szCs w:val="2"/>
                <w:lang w:val="es-BO"/>
              </w:rPr>
            </w:pPr>
          </w:p>
        </w:tc>
        <w:tc>
          <w:tcPr>
            <w:tcW w:w="369" w:type="dxa"/>
            <w:gridSpan w:val="2"/>
          </w:tcPr>
          <w:p w14:paraId="1F84D694" w14:textId="77777777" w:rsidR="00C3493E" w:rsidRPr="00AF1FE3" w:rsidRDefault="00C3493E" w:rsidP="003143C7">
            <w:pPr>
              <w:spacing w:line="276" w:lineRule="auto"/>
              <w:rPr>
                <w:rFonts w:ascii="Arial" w:hAnsi="Arial" w:cs="Arial"/>
                <w:sz w:val="14"/>
                <w:szCs w:val="2"/>
                <w:lang w:val="es-BO"/>
              </w:rPr>
            </w:pPr>
          </w:p>
        </w:tc>
        <w:tc>
          <w:tcPr>
            <w:tcW w:w="266" w:type="dxa"/>
            <w:gridSpan w:val="2"/>
          </w:tcPr>
          <w:p w14:paraId="4628AF80"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21E1A322"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683C1CD3"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652AC3CF"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34A6D163" w14:textId="77777777" w:rsidR="00C3493E" w:rsidRPr="00AF1FE3" w:rsidRDefault="00C3493E" w:rsidP="003143C7">
            <w:pPr>
              <w:spacing w:line="276" w:lineRule="auto"/>
              <w:rPr>
                <w:rFonts w:ascii="Arial" w:hAnsi="Arial" w:cs="Arial"/>
                <w:sz w:val="14"/>
                <w:szCs w:val="2"/>
                <w:lang w:val="es-BO"/>
              </w:rPr>
            </w:pPr>
          </w:p>
        </w:tc>
        <w:tc>
          <w:tcPr>
            <w:tcW w:w="258" w:type="dxa"/>
            <w:gridSpan w:val="2"/>
          </w:tcPr>
          <w:p w14:paraId="7EBBA019" w14:textId="77777777" w:rsidR="00C3493E" w:rsidRPr="00AF1FE3" w:rsidRDefault="00C3493E" w:rsidP="003143C7">
            <w:pPr>
              <w:spacing w:line="276" w:lineRule="auto"/>
              <w:rPr>
                <w:rFonts w:ascii="Arial" w:hAnsi="Arial" w:cs="Arial"/>
                <w:sz w:val="14"/>
                <w:szCs w:val="2"/>
                <w:lang w:val="es-BO"/>
              </w:rPr>
            </w:pPr>
          </w:p>
        </w:tc>
        <w:tc>
          <w:tcPr>
            <w:tcW w:w="262" w:type="dxa"/>
          </w:tcPr>
          <w:p w14:paraId="7EF9D6D0" w14:textId="77777777" w:rsidR="00C3493E" w:rsidRPr="00AF1FE3" w:rsidRDefault="00C3493E" w:rsidP="003143C7">
            <w:pPr>
              <w:spacing w:line="276" w:lineRule="auto"/>
              <w:rPr>
                <w:rFonts w:ascii="Arial" w:hAnsi="Arial" w:cs="Arial"/>
                <w:sz w:val="14"/>
                <w:szCs w:val="2"/>
                <w:lang w:val="es-BO"/>
              </w:rPr>
            </w:pPr>
          </w:p>
        </w:tc>
        <w:tc>
          <w:tcPr>
            <w:tcW w:w="261" w:type="dxa"/>
          </w:tcPr>
          <w:p w14:paraId="51B2F3F4" w14:textId="77777777" w:rsidR="00C3493E" w:rsidRPr="00AF1FE3" w:rsidRDefault="00C3493E" w:rsidP="003143C7">
            <w:pPr>
              <w:spacing w:line="276" w:lineRule="auto"/>
              <w:rPr>
                <w:rFonts w:ascii="Arial" w:hAnsi="Arial" w:cs="Arial"/>
                <w:sz w:val="14"/>
                <w:szCs w:val="2"/>
                <w:lang w:val="es-BO"/>
              </w:rPr>
            </w:pPr>
          </w:p>
        </w:tc>
        <w:tc>
          <w:tcPr>
            <w:tcW w:w="251" w:type="dxa"/>
            <w:gridSpan w:val="2"/>
          </w:tcPr>
          <w:p w14:paraId="5945C45C" w14:textId="77777777" w:rsidR="00C3493E" w:rsidRPr="00AF1FE3" w:rsidRDefault="00C3493E" w:rsidP="003143C7">
            <w:pPr>
              <w:spacing w:line="276" w:lineRule="auto"/>
              <w:rPr>
                <w:rFonts w:ascii="Arial" w:hAnsi="Arial" w:cs="Arial"/>
                <w:sz w:val="14"/>
                <w:szCs w:val="2"/>
                <w:lang w:val="es-BO"/>
              </w:rPr>
            </w:pPr>
          </w:p>
        </w:tc>
        <w:tc>
          <w:tcPr>
            <w:tcW w:w="350" w:type="dxa"/>
          </w:tcPr>
          <w:p w14:paraId="648AECC3" w14:textId="77777777" w:rsidR="00C3493E" w:rsidRPr="00AF1FE3" w:rsidRDefault="00C3493E" w:rsidP="003143C7">
            <w:pPr>
              <w:spacing w:line="276" w:lineRule="auto"/>
              <w:rPr>
                <w:rFonts w:ascii="Arial" w:hAnsi="Arial" w:cs="Arial"/>
                <w:sz w:val="14"/>
                <w:szCs w:val="2"/>
                <w:lang w:val="es-BO"/>
              </w:rPr>
            </w:pPr>
          </w:p>
        </w:tc>
        <w:tc>
          <w:tcPr>
            <w:tcW w:w="234" w:type="dxa"/>
          </w:tcPr>
          <w:p w14:paraId="40A9F1E5"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52B1BE19" w14:textId="77777777" w:rsidR="00C3493E" w:rsidRPr="00AF1FE3" w:rsidRDefault="00C3493E" w:rsidP="003143C7">
            <w:pPr>
              <w:spacing w:line="276" w:lineRule="auto"/>
              <w:rPr>
                <w:rFonts w:ascii="Arial" w:hAnsi="Arial" w:cs="Arial"/>
                <w:sz w:val="14"/>
                <w:szCs w:val="2"/>
                <w:lang w:val="es-BO"/>
              </w:rPr>
            </w:pPr>
          </w:p>
        </w:tc>
      </w:tr>
      <w:tr w:rsidR="00E870B0" w:rsidRPr="00827926" w14:paraId="09809CDC" w14:textId="77777777" w:rsidTr="00EF734A">
        <w:trPr>
          <w:jc w:val="center"/>
        </w:trPr>
        <w:tc>
          <w:tcPr>
            <w:tcW w:w="245" w:type="dxa"/>
            <w:tcBorders>
              <w:left w:val="single" w:sz="12" w:space="0" w:color="244061" w:themeColor="accent1" w:themeShade="80"/>
            </w:tcBorders>
            <w:vAlign w:val="center"/>
          </w:tcPr>
          <w:p w14:paraId="527B744C" w14:textId="77777777" w:rsidR="00C3493E" w:rsidRPr="00AF1FE3" w:rsidRDefault="00C3493E" w:rsidP="003143C7">
            <w:pPr>
              <w:spacing w:line="276" w:lineRule="auto"/>
              <w:jc w:val="right"/>
              <w:rPr>
                <w:rFonts w:ascii="Arial" w:hAnsi="Arial" w:cs="Arial"/>
                <w:b/>
                <w:sz w:val="14"/>
                <w:szCs w:val="10"/>
                <w:lang w:val="es-BO"/>
              </w:rPr>
            </w:pPr>
          </w:p>
        </w:tc>
        <w:tc>
          <w:tcPr>
            <w:tcW w:w="1498" w:type="dxa"/>
            <w:gridSpan w:val="7"/>
            <w:tcBorders>
              <w:bottom w:val="single" w:sz="4" w:space="0" w:color="auto"/>
            </w:tcBorders>
            <w:vAlign w:val="center"/>
          </w:tcPr>
          <w:p w14:paraId="6529742E" w14:textId="77777777" w:rsidR="00C3493E" w:rsidRPr="00AF1FE3" w:rsidRDefault="00C3493E" w:rsidP="003143C7">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025AEA1F" w14:textId="77777777" w:rsidR="00C3493E" w:rsidRPr="00AF1FE3" w:rsidRDefault="00C3493E" w:rsidP="003143C7">
            <w:pPr>
              <w:spacing w:line="276" w:lineRule="auto"/>
              <w:jc w:val="center"/>
              <w:rPr>
                <w:rFonts w:ascii="Arial" w:hAnsi="Arial" w:cs="Arial"/>
                <w:sz w:val="14"/>
                <w:szCs w:val="10"/>
                <w:lang w:val="es-BO"/>
              </w:rPr>
            </w:pPr>
          </w:p>
        </w:tc>
        <w:tc>
          <w:tcPr>
            <w:tcW w:w="1742" w:type="dxa"/>
            <w:gridSpan w:val="7"/>
            <w:tcBorders>
              <w:bottom w:val="single" w:sz="4" w:space="0" w:color="auto"/>
            </w:tcBorders>
          </w:tcPr>
          <w:p w14:paraId="74D45FD4"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Apellido Materno</w:t>
            </w:r>
          </w:p>
        </w:tc>
        <w:tc>
          <w:tcPr>
            <w:tcW w:w="270" w:type="dxa"/>
          </w:tcPr>
          <w:p w14:paraId="126D4D8B" w14:textId="77777777" w:rsidR="00C3493E" w:rsidRPr="00AF1FE3" w:rsidRDefault="00C3493E" w:rsidP="003143C7">
            <w:pPr>
              <w:spacing w:line="276" w:lineRule="auto"/>
              <w:jc w:val="center"/>
              <w:rPr>
                <w:rFonts w:ascii="Arial" w:hAnsi="Arial" w:cs="Arial"/>
                <w:sz w:val="14"/>
                <w:szCs w:val="10"/>
                <w:lang w:val="es-BO"/>
              </w:rPr>
            </w:pPr>
          </w:p>
        </w:tc>
        <w:tc>
          <w:tcPr>
            <w:tcW w:w="2885" w:type="dxa"/>
            <w:gridSpan w:val="12"/>
            <w:tcBorders>
              <w:bottom w:val="single" w:sz="4" w:space="0" w:color="auto"/>
            </w:tcBorders>
          </w:tcPr>
          <w:p w14:paraId="06448BE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Nombre(s)</w:t>
            </w:r>
          </w:p>
        </w:tc>
        <w:tc>
          <w:tcPr>
            <w:tcW w:w="275" w:type="dxa"/>
            <w:gridSpan w:val="2"/>
          </w:tcPr>
          <w:p w14:paraId="0EB84F40" w14:textId="77777777" w:rsidR="00C3493E" w:rsidRPr="00AF1FE3" w:rsidRDefault="00C3493E" w:rsidP="003143C7">
            <w:pPr>
              <w:spacing w:line="276" w:lineRule="auto"/>
              <w:jc w:val="center"/>
              <w:rPr>
                <w:rFonts w:ascii="Arial" w:hAnsi="Arial" w:cs="Arial"/>
                <w:sz w:val="14"/>
                <w:szCs w:val="10"/>
                <w:lang w:val="es-BO"/>
              </w:rPr>
            </w:pPr>
          </w:p>
        </w:tc>
        <w:tc>
          <w:tcPr>
            <w:tcW w:w="2447" w:type="dxa"/>
            <w:gridSpan w:val="14"/>
            <w:tcBorders>
              <w:bottom w:val="single" w:sz="4" w:space="0" w:color="auto"/>
            </w:tcBorders>
          </w:tcPr>
          <w:p w14:paraId="4FC5096A" w14:textId="77777777" w:rsidR="00C3493E" w:rsidRPr="00AF1FE3" w:rsidRDefault="00C3493E" w:rsidP="003143C7">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55070611" w14:textId="77777777" w:rsidR="00C3493E" w:rsidRPr="00AF1FE3" w:rsidRDefault="00C3493E" w:rsidP="003143C7">
            <w:pPr>
              <w:spacing w:line="276" w:lineRule="auto"/>
              <w:rPr>
                <w:rFonts w:ascii="Arial" w:hAnsi="Arial" w:cs="Arial"/>
                <w:sz w:val="14"/>
                <w:szCs w:val="10"/>
                <w:lang w:val="es-BO"/>
              </w:rPr>
            </w:pPr>
          </w:p>
        </w:tc>
      </w:tr>
      <w:tr w:rsidR="00E870B0" w:rsidRPr="00827926" w14:paraId="1EEAD334" w14:textId="77777777" w:rsidTr="00EF734A">
        <w:trPr>
          <w:jc w:val="center"/>
        </w:trPr>
        <w:tc>
          <w:tcPr>
            <w:tcW w:w="245" w:type="dxa"/>
            <w:tcBorders>
              <w:left w:val="single" w:sz="12" w:space="0" w:color="244061" w:themeColor="accent1" w:themeShade="80"/>
              <w:right w:val="single" w:sz="4" w:space="0" w:color="auto"/>
            </w:tcBorders>
            <w:vAlign w:val="center"/>
          </w:tcPr>
          <w:p w14:paraId="260E5FDE" w14:textId="77777777" w:rsidR="00C3493E" w:rsidRPr="00AF1FE3" w:rsidRDefault="00C3493E" w:rsidP="003143C7">
            <w:pPr>
              <w:spacing w:line="276" w:lineRule="auto"/>
              <w:jc w:val="right"/>
              <w:rPr>
                <w:rFonts w:ascii="Arial" w:hAnsi="Arial" w:cs="Arial"/>
                <w:b/>
                <w:sz w:val="14"/>
                <w:szCs w:val="16"/>
                <w:lang w:val="es-BO"/>
              </w:rPr>
            </w:pPr>
          </w:p>
        </w:tc>
        <w:tc>
          <w:tcPr>
            <w:tcW w:w="1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0871E" w14:textId="79B50DA5" w:rsidR="00C3493E" w:rsidRPr="00AF1FE3" w:rsidRDefault="00062F99" w:rsidP="00C31EEA">
            <w:pPr>
              <w:spacing w:line="276" w:lineRule="auto"/>
              <w:jc w:val="center"/>
              <w:rPr>
                <w:rFonts w:ascii="Arial" w:hAnsi="Arial" w:cs="Arial"/>
                <w:b/>
                <w:sz w:val="14"/>
                <w:szCs w:val="16"/>
                <w:lang w:val="es-BO"/>
              </w:rPr>
            </w:pPr>
            <w:r>
              <w:rPr>
                <w:rFonts w:ascii="Arial" w:hAnsi="Arial" w:cs="Arial"/>
                <w:b/>
                <w:sz w:val="14"/>
                <w:szCs w:val="16"/>
                <w:lang w:val="es-BO"/>
              </w:rPr>
              <w:t>MITA</w:t>
            </w:r>
          </w:p>
        </w:tc>
        <w:tc>
          <w:tcPr>
            <w:tcW w:w="294" w:type="dxa"/>
            <w:tcBorders>
              <w:left w:val="single" w:sz="4" w:space="0" w:color="auto"/>
              <w:right w:val="single" w:sz="4" w:space="0" w:color="auto"/>
            </w:tcBorders>
          </w:tcPr>
          <w:p w14:paraId="2DCC379B" w14:textId="77777777" w:rsidR="00C3493E" w:rsidRPr="00AF1FE3" w:rsidRDefault="00C3493E" w:rsidP="00C31EEA">
            <w:pPr>
              <w:spacing w:line="276" w:lineRule="auto"/>
              <w:jc w:val="center"/>
              <w:rPr>
                <w:rFonts w:ascii="Arial" w:hAnsi="Arial" w:cs="Arial"/>
                <w:sz w:val="14"/>
                <w:szCs w:val="16"/>
                <w:lang w:val="es-BO"/>
              </w:rPr>
            </w:pP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7E0782" w14:textId="206B58BF" w:rsidR="00C3493E" w:rsidRPr="00AF1FE3" w:rsidRDefault="00062F99" w:rsidP="00554E4A">
            <w:pPr>
              <w:spacing w:line="276" w:lineRule="auto"/>
              <w:jc w:val="center"/>
              <w:rPr>
                <w:rFonts w:ascii="Arial" w:hAnsi="Arial" w:cs="Arial"/>
                <w:sz w:val="14"/>
                <w:szCs w:val="16"/>
                <w:lang w:val="es-BO"/>
              </w:rPr>
            </w:pPr>
            <w:r>
              <w:rPr>
                <w:rFonts w:ascii="Arial" w:hAnsi="Arial" w:cs="Arial"/>
                <w:sz w:val="14"/>
                <w:szCs w:val="16"/>
                <w:lang w:val="es-BO"/>
              </w:rPr>
              <w:t>RODRIGUEZ</w:t>
            </w:r>
          </w:p>
        </w:tc>
        <w:tc>
          <w:tcPr>
            <w:tcW w:w="270" w:type="dxa"/>
            <w:tcBorders>
              <w:left w:val="single" w:sz="4" w:space="0" w:color="auto"/>
              <w:right w:val="single" w:sz="4" w:space="0" w:color="auto"/>
            </w:tcBorders>
          </w:tcPr>
          <w:p w14:paraId="13F2C3AC" w14:textId="77777777" w:rsidR="00C3493E" w:rsidRPr="00AF1FE3" w:rsidRDefault="00C3493E" w:rsidP="00C31EEA">
            <w:pPr>
              <w:spacing w:line="276" w:lineRule="auto"/>
              <w:jc w:val="center"/>
              <w:rPr>
                <w:rFonts w:ascii="Arial" w:hAnsi="Arial" w:cs="Arial"/>
                <w:sz w:val="14"/>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94EDC" w14:textId="0C012368" w:rsidR="00C3493E" w:rsidRPr="00AF1FE3" w:rsidRDefault="00062F99" w:rsidP="00554E4A">
            <w:pPr>
              <w:spacing w:line="276" w:lineRule="auto"/>
              <w:jc w:val="center"/>
              <w:rPr>
                <w:rFonts w:ascii="Arial" w:hAnsi="Arial" w:cs="Arial"/>
                <w:sz w:val="14"/>
                <w:szCs w:val="16"/>
                <w:lang w:val="es-BO"/>
              </w:rPr>
            </w:pPr>
            <w:r>
              <w:rPr>
                <w:rFonts w:ascii="Arial" w:hAnsi="Arial" w:cs="Arial"/>
                <w:sz w:val="14"/>
                <w:szCs w:val="16"/>
                <w:lang w:val="es-BO"/>
              </w:rPr>
              <w:t>JESUS FERNANDO</w:t>
            </w:r>
          </w:p>
        </w:tc>
        <w:tc>
          <w:tcPr>
            <w:tcW w:w="275" w:type="dxa"/>
            <w:gridSpan w:val="2"/>
            <w:tcBorders>
              <w:left w:val="single" w:sz="4" w:space="0" w:color="auto"/>
              <w:right w:val="single" w:sz="4" w:space="0" w:color="auto"/>
            </w:tcBorders>
          </w:tcPr>
          <w:p w14:paraId="0E6342AA" w14:textId="77777777" w:rsidR="00C3493E" w:rsidRPr="00AF1FE3" w:rsidRDefault="00C3493E" w:rsidP="00C31EEA">
            <w:pPr>
              <w:spacing w:line="276" w:lineRule="auto"/>
              <w:jc w:val="center"/>
              <w:rPr>
                <w:rFonts w:ascii="Arial" w:hAnsi="Arial" w:cs="Arial"/>
                <w:sz w:val="14"/>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12716" w14:textId="495FF206" w:rsidR="00C3493E" w:rsidRPr="00AF1FE3" w:rsidRDefault="00C31EEA" w:rsidP="00554E4A">
            <w:pPr>
              <w:spacing w:line="276" w:lineRule="auto"/>
              <w:jc w:val="center"/>
              <w:rPr>
                <w:rFonts w:ascii="Arial" w:hAnsi="Arial" w:cs="Arial"/>
                <w:sz w:val="14"/>
                <w:szCs w:val="16"/>
                <w:lang w:val="es-BO"/>
              </w:rPr>
            </w:pPr>
            <w:r>
              <w:rPr>
                <w:rFonts w:ascii="Arial" w:hAnsi="Arial" w:cs="Arial"/>
                <w:sz w:val="14"/>
                <w:szCs w:val="16"/>
                <w:lang w:val="es-BO"/>
              </w:rPr>
              <w:t>GERENTE DE GESTION Y SISTEMAS</w:t>
            </w:r>
          </w:p>
        </w:tc>
        <w:tc>
          <w:tcPr>
            <w:tcW w:w="263" w:type="dxa"/>
            <w:tcBorders>
              <w:left w:val="single" w:sz="4" w:space="0" w:color="auto"/>
              <w:right w:val="single" w:sz="12" w:space="0" w:color="244061" w:themeColor="accent1" w:themeShade="80"/>
            </w:tcBorders>
          </w:tcPr>
          <w:p w14:paraId="74453AB9" w14:textId="77777777" w:rsidR="00C3493E" w:rsidRPr="00AF1FE3" w:rsidRDefault="00C3493E" w:rsidP="003143C7">
            <w:pPr>
              <w:spacing w:line="276" w:lineRule="auto"/>
              <w:rPr>
                <w:rFonts w:ascii="Arial" w:hAnsi="Arial" w:cs="Arial"/>
                <w:sz w:val="14"/>
                <w:szCs w:val="16"/>
                <w:lang w:val="es-BO"/>
              </w:rPr>
            </w:pPr>
          </w:p>
        </w:tc>
      </w:tr>
      <w:tr w:rsidR="00E870B0" w:rsidRPr="00827926" w14:paraId="50155904" w14:textId="77777777" w:rsidTr="00EF734A">
        <w:trPr>
          <w:jc w:val="center"/>
        </w:trPr>
        <w:tc>
          <w:tcPr>
            <w:tcW w:w="245" w:type="dxa"/>
            <w:tcBorders>
              <w:left w:val="single" w:sz="12" w:space="0" w:color="244061" w:themeColor="accent1" w:themeShade="80"/>
            </w:tcBorders>
            <w:vAlign w:val="center"/>
          </w:tcPr>
          <w:p w14:paraId="31B53F71" w14:textId="77777777" w:rsidR="00C3493E" w:rsidRPr="00AF1FE3" w:rsidRDefault="00C3493E" w:rsidP="003143C7">
            <w:pPr>
              <w:spacing w:line="276" w:lineRule="auto"/>
              <w:jc w:val="right"/>
              <w:rPr>
                <w:rFonts w:ascii="Arial" w:hAnsi="Arial" w:cs="Arial"/>
                <w:b/>
                <w:sz w:val="14"/>
                <w:szCs w:val="10"/>
                <w:lang w:val="es-BO"/>
              </w:rPr>
            </w:pPr>
          </w:p>
        </w:tc>
        <w:tc>
          <w:tcPr>
            <w:tcW w:w="1498" w:type="dxa"/>
            <w:gridSpan w:val="7"/>
            <w:tcBorders>
              <w:top w:val="single" w:sz="4" w:space="0" w:color="auto"/>
              <w:bottom w:val="single" w:sz="4" w:space="0" w:color="auto"/>
            </w:tcBorders>
            <w:vAlign w:val="center"/>
          </w:tcPr>
          <w:p w14:paraId="114FABD1"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387F3BA1" w14:textId="77777777" w:rsidR="00C3493E" w:rsidRPr="00AF1FE3" w:rsidRDefault="00C3493E" w:rsidP="00C31EEA">
            <w:pPr>
              <w:spacing w:line="276" w:lineRule="auto"/>
              <w:jc w:val="center"/>
              <w:rPr>
                <w:rFonts w:ascii="Arial" w:hAnsi="Arial" w:cs="Arial"/>
                <w:sz w:val="14"/>
                <w:szCs w:val="10"/>
                <w:lang w:val="es-BO"/>
              </w:rPr>
            </w:pPr>
          </w:p>
        </w:tc>
        <w:tc>
          <w:tcPr>
            <w:tcW w:w="1742" w:type="dxa"/>
            <w:gridSpan w:val="7"/>
            <w:tcBorders>
              <w:top w:val="single" w:sz="4" w:space="0" w:color="auto"/>
              <w:bottom w:val="single" w:sz="4" w:space="0" w:color="auto"/>
            </w:tcBorders>
          </w:tcPr>
          <w:p w14:paraId="041F6D0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70" w:type="dxa"/>
          </w:tcPr>
          <w:p w14:paraId="44A566DA" w14:textId="77777777" w:rsidR="00C3493E" w:rsidRPr="00AF1FE3" w:rsidRDefault="00C3493E" w:rsidP="00C31EEA">
            <w:pPr>
              <w:spacing w:line="276" w:lineRule="auto"/>
              <w:jc w:val="center"/>
              <w:rPr>
                <w:rFonts w:ascii="Arial" w:hAnsi="Arial" w:cs="Arial"/>
                <w:sz w:val="14"/>
                <w:szCs w:val="10"/>
                <w:lang w:val="es-BO"/>
              </w:rPr>
            </w:pPr>
          </w:p>
        </w:tc>
        <w:tc>
          <w:tcPr>
            <w:tcW w:w="2885" w:type="dxa"/>
            <w:gridSpan w:val="12"/>
            <w:tcBorders>
              <w:top w:val="single" w:sz="4" w:space="0" w:color="auto"/>
              <w:bottom w:val="single" w:sz="4" w:space="0" w:color="auto"/>
            </w:tcBorders>
          </w:tcPr>
          <w:p w14:paraId="18678879"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5" w:type="dxa"/>
            <w:gridSpan w:val="2"/>
          </w:tcPr>
          <w:p w14:paraId="56EB442D" w14:textId="77777777" w:rsidR="00C3493E" w:rsidRPr="00AF1FE3" w:rsidRDefault="00C3493E" w:rsidP="00C31EEA">
            <w:pPr>
              <w:spacing w:line="276" w:lineRule="auto"/>
              <w:jc w:val="center"/>
              <w:rPr>
                <w:rFonts w:ascii="Arial" w:hAnsi="Arial" w:cs="Arial"/>
                <w:sz w:val="14"/>
                <w:szCs w:val="10"/>
                <w:lang w:val="es-BO"/>
              </w:rPr>
            </w:pPr>
          </w:p>
        </w:tc>
        <w:tc>
          <w:tcPr>
            <w:tcW w:w="2447" w:type="dxa"/>
            <w:gridSpan w:val="14"/>
            <w:tcBorders>
              <w:top w:val="single" w:sz="4" w:space="0" w:color="auto"/>
              <w:bottom w:val="single" w:sz="4" w:space="0" w:color="auto"/>
            </w:tcBorders>
          </w:tcPr>
          <w:p w14:paraId="1AA3515C"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0674F631" w14:textId="77777777" w:rsidR="00C3493E" w:rsidRPr="00AF1FE3" w:rsidRDefault="00C3493E" w:rsidP="003143C7">
            <w:pPr>
              <w:spacing w:line="276" w:lineRule="auto"/>
              <w:rPr>
                <w:rFonts w:ascii="Arial" w:hAnsi="Arial" w:cs="Arial"/>
                <w:sz w:val="14"/>
                <w:szCs w:val="10"/>
                <w:lang w:val="es-BO"/>
              </w:rPr>
            </w:pPr>
          </w:p>
        </w:tc>
      </w:tr>
      <w:tr w:rsidR="00E870B0" w:rsidRPr="00827926" w14:paraId="5E639642" w14:textId="77777777" w:rsidTr="00AC0949">
        <w:trPr>
          <w:trHeight w:val="359"/>
          <w:jc w:val="center"/>
        </w:trPr>
        <w:tc>
          <w:tcPr>
            <w:tcW w:w="245" w:type="dxa"/>
            <w:tcBorders>
              <w:left w:val="single" w:sz="12" w:space="0" w:color="244061" w:themeColor="accent1" w:themeShade="80"/>
              <w:right w:val="single" w:sz="4" w:space="0" w:color="auto"/>
            </w:tcBorders>
            <w:vAlign w:val="center"/>
          </w:tcPr>
          <w:p w14:paraId="5E04D687" w14:textId="77777777" w:rsidR="00C3493E" w:rsidRPr="00AF1FE3" w:rsidRDefault="00C3493E" w:rsidP="003143C7">
            <w:pPr>
              <w:spacing w:line="276" w:lineRule="auto"/>
              <w:jc w:val="right"/>
              <w:rPr>
                <w:rFonts w:ascii="Arial" w:hAnsi="Arial" w:cs="Arial"/>
                <w:b/>
                <w:sz w:val="14"/>
                <w:szCs w:val="16"/>
                <w:lang w:val="es-BO"/>
              </w:rPr>
            </w:pPr>
          </w:p>
        </w:tc>
        <w:tc>
          <w:tcPr>
            <w:tcW w:w="1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A6DE58" w14:textId="58E0FD9F" w:rsidR="00C3493E" w:rsidRPr="00AF1FE3" w:rsidRDefault="00062F99" w:rsidP="00C31EEA">
            <w:pPr>
              <w:spacing w:line="276" w:lineRule="auto"/>
              <w:jc w:val="center"/>
              <w:rPr>
                <w:rFonts w:ascii="Arial" w:hAnsi="Arial" w:cs="Arial"/>
                <w:b/>
                <w:sz w:val="14"/>
                <w:szCs w:val="16"/>
                <w:lang w:val="es-BO"/>
              </w:rPr>
            </w:pPr>
            <w:r>
              <w:rPr>
                <w:rFonts w:ascii="Arial" w:hAnsi="Arial" w:cs="Arial"/>
                <w:b/>
                <w:sz w:val="14"/>
                <w:szCs w:val="16"/>
                <w:lang w:val="es-BO"/>
              </w:rPr>
              <w:t>VARGAS</w:t>
            </w:r>
          </w:p>
        </w:tc>
        <w:tc>
          <w:tcPr>
            <w:tcW w:w="294" w:type="dxa"/>
            <w:tcBorders>
              <w:left w:val="single" w:sz="4" w:space="0" w:color="auto"/>
              <w:right w:val="single" w:sz="4" w:space="0" w:color="auto"/>
            </w:tcBorders>
            <w:vAlign w:val="center"/>
          </w:tcPr>
          <w:p w14:paraId="6EACC5FC" w14:textId="77777777" w:rsidR="00C3493E" w:rsidRPr="00AF1FE3" w:rsidRDefault="00C3493E" w:rsidP="00C31EEA">
            <w:pPr>
              <w:spacing w:line="276" w:lineRule="auto"/>
              <w:jc w:val="center"/>
              <w:rPr>
                <w:rFonts w:ascii="Arial" w:hAnsi="Arial" w:cs="Arial"/>
                <w:sz w:val="14"/>
                <w:szCs w:val="16"/>
                <w:lang w:val="es-BO"/>
              </w:rPr>
            </w:pP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3443AA" w14:textId="3CD11DE9" w:rsidR="00C3493E" w:rsidRPr="00AF1FE3" w:rsidRDefault="00062F99" w:rsidP="00C31EEA">
            <w:pPr>
              <w:spacing w:line="276" w:lineRule="auto"/>
              <w:jc w:val="center"/>
              <w:rPr>
                <w:rFonts w:ascii="Arial" w:hAnsi="Arial" w:cs="Arial"/>
                <w:sz w:val="14"/>
                <w:szCs w:val="16"/>
                <w:lang w:val="es-BO"/>
              </w:rPr>
            </w:pPr>
            <w:r>
              <w:rPr>
                <w:rFonts w:ascii="Arial" w:hAnsi="Arial" w:cs="Arial"/>
                <w:sz w:val="14"/>
                <w:szCs w:val="16"/>
                <w:lang w:val="es-BO"/>
              </w:rPr>
              <w:t>HARO</w:t>
            </w:r>
          </w:p>
        </w:tc>
        <w:tc>
          <w:tcPr>
            <w:tcW w:w="270" w:type="dxa"/>
            <w:tcBorders>
              <w:left w:val="single" w:sz="4" w:space="0" w:color="auto"/>
              <w:right w:val="single" w:sz="4" w:space="0" w:color="auto"/>
            </w:tcBorders>
            <w:vAlign w:val="center"/>
          </w:tcPr>
          <w:p w14:paraId="7114B8FB" w14:textId="77777777" w:rsidR="00C3493E" w:rsidRPr="00AF1FE3" w:rsidRDefault="00C3493E" w:rsidP="00C31EEA">
            <w:pPr>
              <w:spacing w:line="276" w:lineRule="auto"/>
              <w:jc w:val="center"/>
              <w:rPr>
                <w:rFonts w:ascii="Arial" w:hAnsi="Arial" w:cs="Arial"/>
                <w:sz w:val="14"/>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96880" w14:textId="5DB5894B" w:rsidR="00C3493E" w:rsidRPr="00AF1FE3" w:rsidRDefault="00062F99" w:rsidP="00C31EEA">
            <w:pPr>
              <w:spacing w:line="276" w:lineRule="auto"/>
              <w:jc w:val="center"/>
              <w:rPr>
                <w:rFonts w:ascii="Arial" w:hAnsi="Arial" w:cs="Arial"/>
                <w:sz w:val="14"/>
                <w:szCs w:val="16"/>
                <w:lang w:val="es-BO"/>
              </w:rPr>
            </w:pPr>
            <w:r>
              <w:rPr>
                <w:rFonts w:ascii="Arial" w:hAnsi="Arial" w:cs="Arial"/>
                <w:sz w:val="14"/>
                <w:szCs w:val="16"/>
                <w:lang w:val="es-BO"/>
              </w:rPr>
              <w:t>CRISTHIAN MAURICIO</w:t>
            </w:r>
          </w:p>
        </w:tc>
        <w:tc>
          <w:tcPr>
            <w:tcW w:w="275" w:type="dxa"/>
            <w:gridSpan w:val="2"/>
            <w:tcBorders>
              <w:left w:val="single" w:sz="4" w:space="0" w:color="auto"/>
              <w:right w:val="single" w:sz="4" w:space="0" w:color="auto"/>
            </w:tcBorders>
            <w:vAlign w:val="center"/>
          </w:tcPr>
          <w:p w14:paraId="5AFABEF4" w14:textId="77777777" w:rsidR="00C3493E" w:rsidRPr="00AF1FE3" w:rsidRDefault="00C3493E" w:rsidP="00C31EEA">
            <w:pPr>
              <w:spacing w:line="276" w:lineRule="auto"/>
              <w:jc w:val="center"/>
              <w:rPr>
                <w:rFonts w:ascii="Arial" w:hAnsi="Arial" w:cs="Arial"/>
                <w:sz w:val="14"/>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7C8947" w14:textId="3C19C8D0"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FINANZAS</w:t>
            </w:r>
            <w:r w:rsidR="00062F99">
              <w:rPr>
                <w:rFonts w:ascii="Arial" w:hAnsi="Arial" w:cs="Arial"/>
                <w:sz w:val="14"/>
                <w:szCs w:val="16"/>
                <w:lang w:val="es-BO"/>
              </w:rPr>
              <w:t xml:space="preserve"> a.i.</w:t>
            </w:r>
          </w:p>
        </w:tc>
        <w:tc>
          <w:tcPr>
            <w:tcW w:w="263" w:type="dxa"/>
            <w:tcBorders>
              <w:left w:val="single" w:sz="4" w:space="0" w:color="auto"/>
              <w:right w:val="single" w:sz="12" w:space="0" w:color="244061" w:themeColor="accent1" w:themeShade="80"/>
            </w:tcBorders>
          </w:tcPr>
          <w:p w14:paraId="24AB658D" w14:textId="77777777" w:rsidR="00C3493E" w:rsidRPr="00AF1FE3" w:rsidRDefault="00C3493E" w:rsidP="003143C7">
            <w:pPr>
              <w:spacing w:line="276" w:lineRule="auto"/>
              <w:rPr>
                <w:rFonts w:ascii="Arial" w:hAnsi="Arial" w:cs="Arial"/>
                <w:sz w:val="14"/>
                <w:szCs w:val="16"/>
                <w:lang w:val="es-BO"/>
              </w:rPr>
            </w:pPr>
          </w:p>
        </w:tc>
      </w:tr>
      <w:tr w:rsidR="00E870B0" w:rsidRPr="00827926" w14:paraId="39F9E0B0" w14:textId="77777777" w:rsidTr="00EF734A">
        <w:trPr>
          <w:jc w:val="center"/>
        </w:trPr>
        <w:tc>
          <w:tcPr>
            <w:tcW w:w="245" w:type="dxa"/>
            <w:tcBorders>
              <w:left w:val="single" w:sz="12" w:space="0" w:color="244061" w:themeColor="accent1" w:themeShade="80"/>
            </w:tcBorders>
            <w:vAlign w:val="center"/>
          </w:tcPr>
          <w:p w14:paraId="2D88391F" w14:textId="77777777" w:rsidR="00C3493E" w:rsidRPr="00AF1FE3" w:rsidRDefault="00C3493E" w:rsidP="003143C7">
            <w:pPr>
              <w:spacing w:line="276" w:lineRule="auto"/>
              <w:jc w:val="right"/>
              <w:rPr>
                <w:rFonts w:ascii="Arial" w:hAnsi="Arial" w:cs="Arial"/>
                <w:b/>
                <w:sz w:val="14"/>
                <w:szCs w:val="10"/>
                <w:lang w:val="es-BO"/>
              </w:rPr>
            </w:pPr>
          </w:p>
        </w:tc>
        <w:tc>
          <w:tcPr>
            <w:tcW w:w="1498" w:type="dxa"/>
            <w:gridSpan w:val="7"/>
            <w:tcBorders>
              <w:top w:val="single" w:sz="4" w:space="0" w:color="auto"/>
              <w:bottom w:val="single" w:sz="4" w:space="0" w:color="auto"/>
            </w:tcBorders>
            <w:vAlign w:val="center"/>
          </w:tcPr>
          <w:p w14:paraId="5E041740" w14:textId="77777777" w:rsidR="00C3493E" w:rsidRPr="00AF1FE3" w:rsidRDefault="00C3493E" w:rsidP="00C31EEA">
            <w:pPr>
              <w:spacing w:line="276" w:lineRule="auto"/>
              <w:jc w:val="center"/>
              <w:rPr>
                <w:rFonts w:ascii="Arial" w:hAnsi="Arial" w:cs="Arial"/>
                <w:b/>
                <w:sz w:val="14"/>
                <w:szCs w:val="10"/>
                <w:lang w:val="es-BO"/>
              </w:rPr>
            </w:pPr>
            <w:r w:rsidRPr="00AF1FE3">
              <w:rPr>
                <w:i/>
                <w:sz w:val="14"/>
                <w:szCs w:val="10"/>
                <w:lang w:val="es-BO"/>
              </w:rPr>
              <w:t>Apellido Paterno</w:t>
            </w:r>
          </w:p>
        </w:tc>
        <w:tc>
          <w:tcPr>
            <w:tcW w:w="294" w:type="dxa"/>
          </w:tcPr>
          <w:p w14:paraId="5DFCECE8" w14:textId="77777777" w:rsidR="00C3493E" w:rsidRPr="00AF1FE3" w:rsidRDefault="00C3493E" w:rsidP="00C31EEA">
            <w:pPr>
              <w:spacing w:line="276" w:lineRule="auto"/>
              <w:jc w:val="center"/>
              <w:rPr>
                <w:rFonts w:ascii="Arial" w:hAnsi="Arial" w:cs="Arial"/>
                <w:sz w:val="14"/>
                <w:szCs w:val="10"/>
                <w:lang w:val="es-BO"/>
              </w:rPr>
            </w:pPr>
          </w:p>
        </w:tc>
        <w:tc>
          <w:tcPr>
            <w:tcW w:w="1742" w:type="dxa"/>
            <w:gridSpan w:val="7"/>
            <w:tcBorders>
              <w:top w:val="single" w:sz="4" w:space="0" w:color="auto"/>
              <w:bottom w:val="single" w:sz="4" w:space="0" w:color="auto"/>
            </w:tcBorders>
          </w:tcPr>
          <w:p w14:paraId="4B196762"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Apellido Materno</w:t>
            </w:r>
          </w:p>
        </w:tc>
        <w:tc>
          <w:tcPr>
            <w:tcW w:w="270" w:type="dxa"/>
          </w:tcPr>
          <w:p w14:paraId="289FF20B" w14:textId="77777777" w:rsidR="00C3493E" w:rsidRPr="00AF1FE3" w:rsidRDefault="00C3493E" w:rsidP="00C31EEA">
            <w:pPr>
              <w:spacing w:line="276" w:lineRule="auto"/>
              <w:jc w:val="center"/>
              <w:rPr>
                <w:rFonts w:ascii="Arial" w:hAnsi="Arial" w:cs="Arial"/>
                <w:sz w:val="14"/>
                <w:szCs w:val="10"/>
                <w:lang w:val="es-BO"/>
              </w:rPr>
            </w:pPr>
          </w:p>
        </w:tc>
        <w:tc>
          <w:tcPr>
            <w:tcW w:w="2885" w:type="dxa"/>
            <w:gridSpan w:val="12"/>
            <w:tcBorders>
              <w:top w:val="single" w:sz="4" w:space="0" w:color="auto"/>
              <w:bottom w:val="single" w:sz="4" w:space="0" w:color="auto"/>
            </w:tcBorders>
          </w:tcPr>
          <w:p w14:paraId="1B1568DD"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Nombre(s)</w:t>
            </w:r>
          </w:p>
        </w:tc>
        <w:tc>
          <w:tcPr>
            <w:tcW w:w="275" w:type="dxa"/>
            <w:gridSpan w:val="2"/>
          </w:tcPr>
          <w:p w14:paraId="1F64AA19" w14:textId="77777777" w:rsidR="00C3493E" w:rsidRPr="00AF1FE3" w:rsidRDefault="00C3493E" w:rsidP="00C31EEA">
            <w:pPr>
              <w:spacing w:line="276" w:lineRule="auto"/>
              <w:jc w:val="center"/>
              <w:rPr>
                <w:rFonts w:ascii="Arial" w:hAnsi="Arial" w:cs="Arial"/>
                <w:sz w:val="14"/>
                <w:szCs w:val="10"/>
                <w:lang w:val="es-BO"/>
              </w:rPr>
            </w:pPr>
          </w:p>
        </w:tc>
        <w:tc>
          <w:tcPr>
            <w:tcW w:w="2447" w:type="dxa"/>
            <w:gridSpan w:val="14"/>
            <w:tcBorders>
              <w:top w:val="single" w:sz="4" w:space="0" w:color="auto"/>
              <w:bottom w:val="single" w:sz="4" w:space="0" w:color="auto"/>
            </w:tcBorders>
          </w:tcPr>
          <w:p w14:paraId="73DE4351" w14:textId="77777777" w:rsidR="00C3493E" w:rsidRPr="00AF1FE3" w:rsidRDefault="00C3493E" w:rsidP="00C31EEA">
            <w:pPr>
              <w:spacing w:line="276" w:lineRule="auto"/>
              <w:jc w:val="center"/>
              <w:rPr>
                <w:rFonts w:ascii="Arial" w:hAnsi="Arial" w:cs="Arial"/>
                <w:sz w:val="14"/>
                <w:szCs w:val="10"/>
                <w:lang w:val="es-BO"/>
              </w:rPr>
            </w:pPr>
            <w:r w:rsidRPr="00AF1FE3">
              <w:rPr>
                <w:i/>
                <w:sz w:val="14"/>
                <w:szCs w:val="10"/>
                <w:lang w:val="es-BO"/>
              </w:rPr>
              <w:t>Cargo</w:t>
            </w:r>
          </w:p>
        </w:tc>
        <w:tc>
          <w:tcPr>
            <w:tcW w:w="263" w:type="dxa"/>
            <w:tcBorders>
              <w:right w:val="single" w:sz="12" w:space="0" w:color="244061" w:themeColor="accent1" w:themeShade="80"/>
            </w:tcBorders>
          </w:tcPr>
          <w:p w14:paraId="30C96A25" w14:textId="77777777" w:rsidR="00C3493E" w:rsidRPr="00AF1FE3" w:rsidRDefault="00C3493E" w:rsidP="003143C7">
            <w:pPr>
              <w:spacing w:line="276" w:lineRule="auto"/>
              <w:rPr>
                <w:rFonts w:ascii="Arial" w:hAnsi="Arial" w:cs="Arial"/>
                <w:sz w:val="14"/>
                <w:szCs w:val="10"/>
                <w:lang w:val="es-BO"/>
              </w:rPr>
            </w:pPr>
          </w:p>
        </w:tc>
      </w:tr>
      <w:tr w:rsidR="00E870B0" w:rsidRPr="00827926" w14:paraId="2BC5E6FB" w14:textId="77777777" w:rsidTr="00AC0949">
        <w:trPr>
          <w:jc w:val="center"/>
        </w:trPr>
        <w:tc>
          <w:tcPr>
            <w:tcW w:w="245" w:type="dxa"/>
            <w:tcBorders>
              <w:left w:val="single" w:sz="12" w:space="0" w:color="244061" w:themeColor="accent1" w:themeShade="80"/>
              <w:right w:val="single" w:sz="4" w:space="0" w:color="auto"/>
            </w:tcBorders>
            <w:vAlign w:val="center"/>
          </w:tcPr>
          <w:p w14:paraId="422D9235" w14:textId="77777777" w:rsidR="00C3493E" w:rsidRPr="00AF1FE3" w:rsidRDefault="00C3493E" w:rsidP="003143C7">
            <w:pPr>
              <w:spacing w:line="276" w:lineRule="auto"/>
              <w:jc w:val="right"/>
              <w:rPr>
                <w:rFonts w:ascii="Arial" w:hAnsi="Arial" w:cs="Arial"/>
                <w:b/>
                <w:sz w:val="14"/>
                <w:szCs w:val="16"/>
                <w:lang w:val="es-BO"/>
              </w:rPr>
            </w:pPr>
          </w:p>
        </w:tc>
        <w:tc>
          <w:tcPr>
            <w:tcW w:w="1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4EE606" w14:textId="677F5F5A" w:rsidR="00C3493E" w:rsidRPr="00AF1FE3" w:rsidRDefault="00062F99" w:rsidP="00062F99">
            <w:pPr>
              <w:spacing w:line="276" w:lineRule="auto"/>
              <w:jc w:val="center"/>
              <w:rPr>
                <w:rFonts w:ascii="Arial" w:hAnsi="Arial" w:cs="Arial"/>
                <w:b/>
                <w:sz w:val="14"/>
                <w:szCs w:val="16"/>
                <w:lang w:val="es-BO"/>
              </w:rPr>
            </w:pPr>
            <w:r>
              <w:rPr>
                <w:rFonts w:ascii="Arial" w:hAnsi="Arial" w:cs="Arial"/>
                <w:b/>
                <w:sz w:val="14"/>
                <w:szCs w:val="16"/>
                <w:lang w:val="es-BO"/>
              </w:rPr>
              <w:t>ALTAMIRANO</w:t>
            </w:r>
          </w:p>
        </w:tc>
        <w:tc>
          <w:tcPr>
            <w:tcW w:w="294" w:type="dxa"/>
            <w:tcBorders>
              <w:left w:val="single" w:sz="4" w:space="0" w:color="auto"/>
              <w:right w:val="single" w:sz="4" w:space="0" w:color="auto"/>
            </w:tcBorders>
            <w:vAlign w:val="center"/>
          </w:tcPr>
          <w:p w14:paraId="12DB6E2B" w14:textId="77777777" w:rsidR="00C3493E" w:rsidRPr="00AF1FE3" w:rsidRDefault="00C3493E" w:rsidP="00C31EEA">
            <w:pPr>
              <w:spacing w:line="276" w:lineRule="auto"/>
              <w:jc w:val="center"/>
              <w:rPr>
                <w:rFonts w:ascii="Arial" w:hAnsi="Arial" w:cs="Arial"/>
                <w:sz w:val="14"/>
                <w:szCs w:val="16"/>
                <w:lang w:val="es-BO"/>
              </w:rPr>
            </w:pPr>
          </w:p>
        </w:tc>
        <w:tc>
          <w:tcPr>
            <w:tcW w:w="174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1003" w14:textId="3EC16A7A" w:rsidR="00C3493E" w:rsidRPr="00AF1FE3" w:rsidRDefault="00062F99" w:rsidP="00B51351">
            <w:pPr>
              <w:spacing w:line="276" w:lineRule="auto"/>
              <w:jc w:val="center"/>
              <w:rPr>
                <w:rFonts w:ascii="Arial" w:hAnsi="Arial" w:cs="Arial"/>
                <w:sz w:val="14"/>
                <w:szCs w:val="16"/>
                <w:lang w:val="es-BO"/>
              </w:rPr>
            </w:pPr>
            <w:r>
              <w:rPr>
                <w:rFonts w:ascii="Arial" w:hAnsi="Arial" w:cs="Arial"/>
                <w:sz w:val="14"/>
                <w:szCs w:val="16"/>
                <w:lang w:val="es-BO"/>
              </w:rPr>
              <w:t>ALVAREZ</w:t>
            </w:r>
          </w:p>
        </w:tc>
        <w:tc>
          <w:tcPr>
            <w:tcW w:w="270" w:type="dxa"/>
            <w:tcBorders>
              <w:left w:val="single" w:sz="4" w:space="0" w:color="auto"/>
              <w:right w:val="single" w:sz="4" w:space="0" w:color="auto"/>
            </w:tcBorders>
            <w:vAlign w:val="center"/>
          </w:tcPr>
          <w:p w14:paraId="2758F2E5" w14:textId="77777777" w:rsidR="00C3493E" w:rsidRPr="00AF1FE3" w:rsidRDefault="00C3493E" w:rsidP="00B51351">
            <w:pPr>
              <w:spacing w:line="276" w:lineRule="auto"/>
              <w:jc w:val="center"/>
              <w:rPr>
                <w:rFonts w:ascii="Arial" w:hAnsi="Arial" w:cs="Arial"/>
                <w:sz w:val="14"/>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B10B0" w14:textId="78369A98" w:rsidR="00C3493E" w:rsidRPr="00AF1FE3" w:rsidRDefault="00062F99" w:rsidP="00B51351">
            <w:pPr>
              <w:spacing w:line="276" w:lineRule="auto"/>
              <w:jc w:val="center"/>
              <w:rPr>
                <w:rFonts w:ascii="Arial" w:hAnsi="Arial" w:cs="Arial"/>
                <w:sz w:val="14"/>
                <w:szCs w:val="16"/>
                <w:lang w:val="es-BO"/>
              </w:rPr>
            </w:pPr>
            <w:r>
              <w:rPr>
                <w:rFonts w:ascii="Arial" w:hAnsi="Arial" w:cs="Arial"/>
                <w:sz w:val="14"/>
                <w:szCs w:val="16"/>
                <w:lang w:val="es-BO"/>
              </w:rPr>
              <w:t>SERGIO DANIEL</w:t>
            </w:r>
          </w:p>
        </w:tc>
        <w:tc>
          <w:tcPr>
            <w:tcW w:w="275" w:type="dxa"/>
            <w:gridSpan w:val="2"/>
            <w:tcBorders>
              <w:left w:val="single" w:sz="4" w:space="0" w:color="auto"/>
              <w:right w:val="single" w:sz="4" w:space="0" w:color="auto"/>
            </w:tcBorders>
            <w:vAlign w:val="center"/>
          </w:tcPr>
          <w:p w14:paraId="186BED15" w14:textId="77777777" w:rsidR="00C3493E" w:rsidRPr="00AF1FE3" w:rsidRDefault="00C3493E" w:rsidP="00C31EEA">
            <w:pPr>
              <w:spacing w:line="276" w:lineRule="auto"/>
              <w:jc w:val="center"/>
              <w:rPr>
                <w:rFonts w:ascii="Arial" w:hAnsi="Arial" w:cs="Arial"/>
                <w:sz w:val="14"/>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2FA7E" w14:textId="1BCE59D0" w:rsidR="00C3493E" w:rsidRPr="00AF1FE3" w:rsidRDefault="00C31EEA" w:rsidP="00C31EEA">
            <w:pPr>
              <w:spacing w:line="276" w:lineRule="auto"/>
              <w:jc w:val="center"/>
              <w:rPr>
                <w:rFonts w:ascii="Arial" w:hAnsi="Arial" w:cs="Arial"/>
                <w:sz w:val="14"/>
                <w:szCs w:val="16"/>
                <w:lang w:val="es-BO"/>
              </w:rPr>
            </w:pPr>
            <w:r>
              <w:rPr>
                <w:rFonts w:ascii="Arial" w:hAnsi="Arial" w:cs="Arial"/>
                <w:sz w:val="14"/>
                <w:szCs w:val="16"/>
                <w:lang w:val="es-BO"/>
              </w:rPr>
              <w:t>GERENTE DE GESTION DE PROYECTOS</w:t>
            </w:r>
            <w:r w:rsidR="00062F99">
              <w:rPr>
                <w:rFonts w:ascii="Arial" w:hAnsi="Arial" w:cs="Arial"/>
                <w:sz w:val="14"/>
                <w:szCs w:val="16"/>
                <w:lang w:val="es-BO"/>
              </w:rPr>
              <w:t xml:space="preserve"> a.i.</w:t>
            </w:r>
          </w:p>
        </w:tc>
        <w:tc>
          <w:tcPr>
            <w:tcW w:w="263" w:type="dxa"/>
            <w:tcBorders>
              <w:left w:val="single" w:sz="4" w:space="0" w:color="auto"/>
              <w:right w:val="single" w:sz="12" w:space="0" w:color="244061" w:themeColor="accent1" w:themeShade="80"/>
            </w:tcBorders>
          </w:tcPr>
          <w:p w14:paraId="7900B8FE" w14:textId="77777777" w:rsidR="00C3493E" w:rsidRPr="00AF1FE3" w:rsidRDefault="00C3493E" w:rsidP="003143C7">
            <w:pPr>
              <w:spacing w:line="276" w:lineRule="auto"/>
              <w:rPr>
                <w:rFonts w:ascii="Arial" w:hAnsi="Arial" w:cs="Arial"/>
                <w:sz w:val="14"/>
                <w:szCs w:val="16"/>
                <w:lang w:val="es-BO"/>
              </w:rPr>
            </w:pPr>
          </w:p>
        </w:tc>
      </w:tr>
      <w:tr w:rsidR="00E870B0" w:rsidRPr="00827926" w14:paraId="61E4E94C" w14:textId="77777777" w:rsidTr="00EF734A">
        <w:trPr>
          <w:jc w:val="center"/>
        </w:trPr>
        <w:tc>
          <w:tcPr>
            <w:tcW w:w="245" w:type="dxa"/>
            <w:tcBorders>
              <w:left w:val="single" w:sz="12" w:space="0" w:color="244061" w:themeColor="accent1" w:themeShade="80"/>
              <w:bottom w:val="single" w:sz="12" w:space="0" w:color="244061" w:themeColor="accent1" w:themeShade="80"/>
            </w:tcBorders>
            <w:vAlign w:val="center"/>
          </w:tcPr>
          <w:p w14:paraId="623AE4A7" w14:textId="77777777" w:rsidR="00C3493E" w:rsidRPr="00AF1FE3" w:rsidRDefault="00C3493E" w:rsidP="003143C7">
            <w:pPr>
              <w:spacing w:line="276" w:lineRule="auto"/>
              <w:jc w:val="right"/>
              <w:rPr>
                <w:rFonts w:ascii="Arial" w:hAnsi="Arial" w:cs="Arial"/>
                <w:b/>
                <w:sz w:val="14"/>
                <w:szCs w:val="8"/>
                <w:lang w:val="es-BO"/>
              </w:rPr>
            </w:pPr>
          </w:p>
        </w:tc>
        <w:tc>
          <w:tcPr>
            <w:tcW w:w="247" w:type="dxa"/>
            <w:tcBorders>
              <w:top w:val="single" w:sz="4" w:space="0" w:color="auto"/>
              <w:bottom w:val="single" w:sz="12" w:space="0" w:color="244061" w:themeColor="accent1" w:themeShade="80"/>
            </w:tcBorders>
            <w:vAlign w:val="center"/>
          </w:tcPr>
          <w:p w14:paraId="0862C0B9" w14:textId="77777777" w:rsidR="00C3493E" w:rsidRPr="00AF1FE3" w:rsidRDefault="00C3493E" w:rsidP="003143C7">
            <w:pPr>
              <w:spacing w:line="276" w:lineRule="auto"/>
              <w:jc w:val="right"/>
              <w:rPr>
                <w:rFonts w:ascii="Arial" w:hAnsi="Arial" w:cs="Arial"/>
                <w:b/>
                <w:sz w:val="14"/>
                <w:szCs w:val="8"/>
                <w:lang w:val="es-BO"/>
              </w:rPr>
            </w:pPr>
          </w:p>
        </w:tc>
        <w:tc>
          <w:tcPr>
            <w:tcW w:w="250" w:type="dxa"/>
            <w:tcBorders>
              <w:top w:val="single" w:sz="4" w:space="0" w:color="auto"/>
              <w:bottom w:val="single" w:sz="12" w:space="0" w:color="244061" w:themeColor="accent1" w:themeShade="80"/>
            </w:tcBorders>
            <w:vAlign w:val="center"/>
          </w:tcPr>
          <w:p w14:paraId="4F883BD1" w14:textId="77777777" w:rsidR="00C3493E" w:rsidRPr="00AF1FE3" w:rsidRDefault="00C3493E" w:rsidP="003143C7">
            <w:pPr>
              <w:spacing w:line="276" w:lineRule="auto"/>
              <w:jc w:val="right"/>
              <w:rPr>
                <w:rFonts w:ascii="Arial" w:hAnsi="Arial" w:cs="Arial"/>
                <w:b/>
                <w:sz w:val="14"/>
                <w:szCs w:val="8"/>
                <w:lang w:val="es-BO"/>
              </w:rPr>
            </w:pPr>
          </w:p>
        </w:tc>
        <w:tc>
          <w:tcPr>
            <w:tcW w:w="248" w:type="dxa"/>
            <w:tcBorders>
              <w:top w:val="single" w:sz="4" w:space="0" w:color="auto"/>
              <w:bottom w:val="single" w:sz="12" w:space="0" w:color="244061" w:themeColor="accent1" w:themeShade="80"/>
            </w:tcBorders>
            <w:vAlign w:val="center"/>
          </w:tcPr>
          <w:p w14:paraId="386BAD1F" w14:textId="77777777" w:rsidR="00C3493E" w:rsidRPr="00AF1FE3" w:rsidRDefault="00C3493E" w:rsidP="003143C7">
            <w:pPr>
              <w:spacing w:line="276" w:lineRule="auto"/>
              <w:jc w:val="right"/>
              <w:rPr>
                <w:rFonts w:ascii="Arial" w:hAnsi="Arial" w:cs="Arial"/>
                <w:b/>
                <w:sz w:val="14"/>
                <w:szCs w:val="8"/>
                <w:lang w:val="es-BO"/>
              </w:rPr>
            </w:pPr>
          </w:p>
        </w:tc>
        <w:tc>
          <w:tcPr>
            <w:tcW w:w="249" w:type="dxa"/>
            <w:gridSpan w:val="2"/>
            <w:tcBorders>
              <w:top w:val="single" w:sz="4" w:space="0" w:color="auto"/>
              <w:bottom w:val="single" w:sz="12" w:space="0" w:color="244061" w:themeColor="accent1" w:themeShade="80"/>
            </w:tcBorders>
            <w:vAlign w:val="center"/>
          </w:tcPr>
          <w:p w14:paraId="15DD6331" w14:textId="77777777" w:rsidR="00C3493E" w:rsidRPr="00AF1FE3" w:rsidRDefault="00C3493E" w:rsidP="003143C7">
            <w:pPr>
              <w:spacing w:line="276" w:lineRule="auto"/>
              <w:jc w:val="right"/>
              <w:rPr>
                <w:rFonts w:ascii="Arial" w:hAnsi="Arial" w:cs="Arial"/>
                <w:b/>
                <w:sz w:val="14"/>
                <w:szCs w:val="8"/>
                <w:lang w:val="es-BO"/>
              </w:rPr>
            </w:pPr>
          </w:p>
        </w:tc>
        <w:tc>
          <w:tcPr>
            <w:tcW w:w="252" w:type="dxa"/>
            <w:tcBorders>
              <w:top w:val="single" w:sz="4" w:space="0" w:color="auto"/>
              <w:bottom w:val="single" w:sz="12" w:space="0" w:color="244061" w:themeColor="accent1" w:themeShade="80"/>
            </w:tcBorders>
            <w:vAlign w:val="center"/>
          </w:tcPr>
          <w:p w14:paraId="69331BFA" w14:textId="77777777" w:rsidR="00C3493E" w:rsidRPr="00AF1FE3" w:rsidRDefault="00C3493E" w:rsidP="003143C7">
            <w:pPr>
              <w:spacing w:line="276" w:lineRule="auto"/>
              <w:jc w:val="right"/>
              <w:rPr>
                <w:rFonts w:ascii="Arial" w:hAnsi="Arial" w:cs="Arial"/>
                <w:b/>
                <w:sz w:val="14"/>
                <w:szCs w:val="8"/>
                <w:lang w:val="es-BO"/>
              </w:rPr>
            </w:pPr>
          </w:p>
        </w:tc>
        <w:tc>
          <w:tcPr>
            <w:tcW w:w="252" w:type="dxa"/>
            <w:tcBorders>
              <w:top w:val="single" w:sz="4" w:space="0" w:color="auto"/>
              <w:bottom w:val="single" w:sz="12" w:space="0" w:color="244061" w:themeColor="accent1" w:themeShade="80"/>
            </w:tcBorders>
            <w:vAlign w:val="center"/>
          </w:tcPr>
          <w:p w14:paraId="68C5231B" w14:textId="77777777" w:rsidR="00C3493E" w:rsidRPr="00AF1FE3" w:rsidRDefault="00C3493E" w:rsidP="003143C7">
            <w:pPr>
              <w:spacing w:line="276" w:lineRule="auto"/>
              <w:jc w:val="right"/>
              <w:rPr>
                <w:rFonts w:ascii="Arial" w:hAnsi="Arial" w:cs="Arial"/>
                <w:b/>
                <w:sz w:val="14"/>
                <w:szCs w:val="8"/>
                <w:lang w:val="es-BO"/>
              </w:rPr>
            </w:pPr>
          </w:p>
        </w:tc>
        <w:tc>
          <w:tcPr>
            <w:tcW w:w="294" w:type="dxa"/>
            <w:tcBorders>
              <w:bottom w:val="single" w:sz="12" w:space="0" w:color="244061" w:themeColor="accent1" w:themeShade="80"/>
            </w:tcBorders>
          </w:tcPr>
          <w:p w14:paraId="6DE0A21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DB83489" w14:textId="77777777" w:rsidR="00C3493E" w:rsidRPr="00AF1FE3" w:rsidRDefault="00C3493E" w:rsidP="003143C7">
            <w:pPr>
              <w:spacing w:line="276" w:lineRule="auto"/>
              <w:rPr>
                <w:rFonts w:ascii="Arial" w:hAnsi="Arial" w:cs="Arial"/>
                <w:sz w:val="14"/>
                <w:szCs w:val="8"/>
                <w:lang w:val="es-BO"/>
              </w:rPr>
            </w:pPr>
          </w:p>
        </w:tc>
        <w:tc>
          <w:tcPr>
            <w:tcW w:w="272" w:type="dxa"/>
            <w:gridSpan w:val="2"/>
            <w:tcBorders>
              <w:top w:val="single" w:sz="4" w:space="0" w:color="auto"/>
              <w:bottom w:val="single" w:sz="12" w:space="0" w:color="244061" w:themeColor="accent1" w:themeShade="80"/>
            </w:tcBorders>
          </w:tcPr>
          <w:p w14:paraId="7EC44B4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89B98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D9ED032"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0A606C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C5FAB09" w14:textId="77777777" w:rsidR="00C3493E" w:rsidRPr="00AF1FE3" w:rsidRDefault="00C3493E" w:rsidP="003143C7">
            <w:pPr>
              <w:spacing w:line="276" w:lineRule="auto"/>
              <w:rPr>
                <w:rFonts w:ascii="Arial" w:hAnsi="Arial" w:cs="Arial"/>
                <w:sz w:val="14"/>
                <w:szCs w:val="8"/>
                <w:lang w:val="es-BO"/>
              </w:rPr>
            </w:pPr>
          </w:p>
        </w:tc>
        <w:tc>
          <w:tcPr>
            <w:tcW w:w="270" w:type="dxa"/>
            <w:tcBorders>
              <w:bottom w:val="single" w:sz="12" w:space="0" w:color="244061" w:themeColor="accent1" w:themeShade="80"/>
            </w:tcBorders>
          </w:tcPr>
          <w:p w14:paraId="4D31337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39022B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B918393" w14:textId="77777777" w:rsidR="00C3493E" w:rsidRPr="00AF1FE3" w:rsidRDefault="00C3493E" w:rsidP="003143C7">
            <w:pPr>
              <w:spacing w:line="276" w:lineRule="auto"/>
              <w:rPr>
                <w:rFonts w:ascii="Arial" w:hAnsi="Arial" w:cs="Arial"/>
                <w:sz w:val="14"/>
                <w:szCs w:val="8"/>
                <w:lang w:val="es-BO"/>
              </w:rPr>
            </w:pPr>
          </w:p>
        </w:tc>
        <w:tc>
          <w:tcPr>
            <w:tcW w:w="267" w:type="dxa"/>
            <w:tcBorders>
              <w:top w:val="single" w:sz="4" w:space="0" w:color="auto"/>
              <w:bottom w:val="single" w:sz="12" w:space="0" w:color="244061" w:themeColor="accent1" w:themeShade="80"/>
            </w:tcBorders>
          </w:tcPr>
          <w:p w14:paraId="18719338"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582985B6"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4BFB8410"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0B0637B4"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0893985C" w14:textId="77777777" w:rsidR="00C3493E" w:rsidRPr="00AF1FE3" w:rsidRDefault="00C3493E" w:rsidP="003143C7">
            <w:pPr>
              <w:spacing w:line="276" w:lineRule="auto"/>
              <w:rPr>
                <w:rFonts w:ascii="Arial" w:hAnsi="Arial" w:cs="Arial"/>
                <w:sz w:val="14"/>
                <w:szCs w:val="8"/>
                <w:lang w:val="es-BO"/>
              </w:rPr>
            </w:pPr>
          </w:p>
        </w:tc>
        <w:tc>
          <w:tcPr>
            <w:tcW w:w="279" w:type="dxa"/>
            <w:tcBorders>
              <w:top w:val="single" w:sz="4" w:space="0" w:color="auto"/>
              <w:bottom w:val="single" w:sz="12" w:space="0" w:color="244061" w:themeColor="accent1" w:themeShade="80"/>
            </w:tcBorders>
          </w:tcPr>
          <w:p w14:paraId="2148BC18" w14:textId="77777777" w:rsidR="00C3493E" w:rsidRPr="00AF1FE3" w:rsidRDefault="00C3493E" w:rsidP="003143C7">
            <w:pPr>
              <w:spacing w:line="276" w:lineRule="auto"/>
              <w:rPr>
                <w:rFonts w:ascii="Arial" w:hAnsi="Arial" w:cs="Arial"/>
                <w:sz w:val="14"/>
                <w:szCs w:val="8"/>
                <w:lang w:val="es-BO"/>
              </w:rPr>
            </w:pPr>
          </w:p>
        </w:tc>
        <w:tc>
          <w:tcPr>
            <w:tcW w:w="369" w:type="dxa"/>
            <w:gridSpan w:val="2"/>
            <w:tcBorders>
              <w:top w:val="single" w:sz="4" w:space="0" w:color="auto"/>
              <w:bottom w:val="single" w:sz="12" w:space="0" w:color="244061" w:themeColor="accent1" w:themeShade="80"/>
            </w:tcBorders>
          </w:tcPr>
          <w:p w14:paraId="7E64A0CF" w14:textId="77777777" w:rsidR="00C3493E" w:rsidRPr="00AF1FE3" w:rsidRDefault="00C3493E" w:rsidP="003143C7">
            <w:pPr>
              <w:spacing w:line="276" w:lineRule="auto"/>
              <w:rPr>
                <w:rFonts w:ascii="Arial" w:hAnsi="Arial" w:cs="Arial"/>
                <w:sz w:val="14"/>
                <w:szCs w:val="8"/>
                <w:lang w:val="es-BO"/>
              </w:rPr>
            </w:pPr>
          </w:p>
        </w:tc>
        <w:tc>
          <w:tcPr>
            <w:tcW w:w="266" w:type="dxa"/>
            <w:gridSpan w:val="2"/>
            <w:tcBorders>
              <w:top w:val="single" w:sz="4" w:space="0" w:color="auto"/>
              <w:bottom w:val="single" w:sz="12" w:space="0" w:color="244061" w:themeColor="accent1" w:themeShade="80"/>
            </w:tcBorders>
          </w:tcPr>
          <w:p w14:paraId="757A18F6"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bottom w:val="single" w:sz="12" w:space="0" w:color="244061" w:themeColor="accent1" w:themeShade="80"/>
            </w:tcBorders>
          </w:tcPr>
          <w:p w14:paraId="681C87A1" w14:textId="77777777" w:rsidR="00C3493E" w:rsidRPr="00AF1FE3" w:rsidRDefault="00C3493E" w:rsidP="003143C7">
            <w:pPr>
              <w:spacing w:line="276" w:lineRule="auto"/>
              <w:rPr>
                <w:rFonts w:ascii="Arial" w:hAnsi="Arial" w:cs="Arial"/>
                <w:sz w:val="14"/>
                <w:szCs w:val="8"/>
                <w:lang w:val="es-BO"/>
              </w:rPr>
            </w:pPr>
          </w:p>
        </w:tc>
        <w:tc>
          <w:tcPr>
            <w:tcW w:w="286" w:type="dxa"/>
            <w:gridSpan w:val="2"/>
            <w:tcBorders>
              <w:top w:val="single" w:sz="4" w:space="0" w:color="auto"/>
              <w:bottom w:val="single" w:sz="12" w:space="0" w:color="244061" w:themeColor="accent1" w:themeShade="80"/>
            </w:tcBorders>
          </w:tcPr>
          <w:p w14:paraId="298C2BD8" w14:textId="77777777" w:rsidR="00C3493E" w:rsidRPr="00AF1FE3" w:rsidRDefault="00C3493E" w:rsidP="003143C7">
            <w:pPr>
              <w:spacing w:line="276" w:lineRule="auto"/>
              <w:rPr>
                <w:rFonts w:ascii="Arial" w:hAnsi="Arial" w:cs="Arial"/>
                <w:sz w:val="14"/>
                <w:szCs w:val="8"/>
                <w:lang w:val="es-BO"/>
              </w:rPr>
            </w:pPr>
          </w:p>
        </w:tc>
        <w:tc>
          <w:tcPr>
            <w:tcW w:w="275" w:type="dxa"/>
            <w:gridSpan w:val="2"/>
            <w:tcBorders>
              <w:top w:val="single" w:sz="4" w:space="0" w:color="auto"/>
              <w:bottom w:val="single" w:sz="12" w:space="0" w:color="244061" w:themeColor="accent1" w:themeShade="80"/>
            </w:tcBorders>
          </w:tcPr>
          <w:p w14:paraId="017AB6B8" w14:textId="77777777" w:rsidR="00C3493E" w:rsidRPr="00AF1FE3" w:rsidRDefault="00C3493E" w:rsidP="003143C7">
            <w:pPr>
              <w:spacing w:line="276" w:lineRule="auto"/>
              <w:rPr>
                <w:rFonts w:ascii="Arial" w:hAnsi="Arial" w:cs="Arial"/>
                <w:sz w:val="14"/>
                <w:szCs w:val="8"/>
                <w:lang w:val="es-BO"/>
              </w:rPr>
            </w:pPr>
          </w:p>
        </w:tc>
        <w:tc>
          <w:tcPr>
            <w:tcW w:w="270" w:type="dxa"/>
            <w:gridSpan w:val="2"/>
            <w:tcBorders>
              <w:top w:val="single" w:sz="4" w:space="0" w:color="auto"/>
              <w:bottom w:val="single" w:sz="12" w:space="0" w:color="244061" w:themeColor="accent1" w:themeShade="80"/>
            </w:tcBorders>
          </w:tcPr>
          <w:p w14:paraId="5BC05BA0" w14:textId="77777777" w:rsidR="00C3493E" w:rsidRPr="00AF1FE3" w:rsidRDefault="00C3493E" w:rsidP="003143C7">
            <w:pPr>
              <w:spacing w:line="276" w:lineRule="auto"/>
              <w:rPr>
                <w:rFonts w:ascii="Arial" w:hAnsi="Arial" w:cs="Arial"/>
                <w:sz w:val="14"/>
                <w:szCs w:val="8"/>
                <w:lang w:val="es-BO"/>
              </w:rPr>
            </w:pPr>
          </w:p>
        </w:tc>
        <w:tc>
          <w:tcPr>
            <w:tcW w:w="258" w:type="dxa"/>
            <w:gridSpan w:val="2"/>
            <w:tcBorders>
              <w:top w:val="single" w:sz="4" w:space="0" w:color="auto"/>
              <w:bottom w:val="single" w:sz="12" w:space="0" w:color="244061" w:themeColor="accent1" w:themeShade="80"/>
            </w:tcBorders>
          </w:tcPr>
          <w:p w14:paraId="7D87FE76" w14:textId="77777777" w:rsidR="00C3493E" w:rsidRPr="00AF1FE3" w:rsidRDefault="00C3493E" w:rsidP="003143C7">
            <w:pPr>
              <w:spacing w:line="276" w:lineRule="auto"/>
              <w:rPr>
                <w:rFonts w:ascii="Arial" w:hAnsi="Arial" w:cs="Arial"/>
                <w:sz w:val="14"/>
                <w:szCs w:val="8"/>
                <w:lang w:val="es-BO"/>
              </w:rPr>
            </w:pPr>
          </w:p>
        </w:tc>
        <w:tc>
          <w:tcPr>
            <w:tcW w:w="262" w:type="dxa"/>
            <w:tcBorders>
              <w:top w:val="single" w:sz="4" w:space="0" w:color="auto"/>
              <w:bottom w:val="single" w:sz="12" w:space="0" w:color="244061" w:themeColor="accent1" w:themeShade="80"/>
            </w:tcBorders>
          </w:tcPr>
          <w:p w14:paraId="6539EB67" w14:textId="77777777" w:rsidR="00C3493E" w:rsidRPr="00AF1FE3" w:rsidRDefault="00C3493E" w:rsidP="003143C7">
            <w:pPr>
              <w:spacing w:line="276" w:lineRule="auto"/>
              <w:rPr>
                <w:rFonts w:ascii="Arial" w:hAnsi="Arial" w:cs="Arial"/>
                <w:sz w:val="14"/>
                <w:szCs w:val="8"/>
                <w:lang w:val="es-BO"/>
              </w:rPr>
            </w:pPr>
          </w:p>
        </w:tc>
        <w:tc>
          <w:tcPr>
            <w:tcW w:w="261" w:type="dxa"/>
            <w:tcBorders>
              <w:top w:val="single" w:sz="4" w:space="0" w:color="auto"/>
              <w:bottom w:val="single" w:sz="12" w:space="0" w:color="244061" w:themeColor="accent1" w:themeShade="80"/>
            </w:tcBorders>
          </w:tcPr>
          <w:p w14:paraId="7A08B60A" w14:textId="77777777" w:rsidR="00C3493E" w:rsidRPr="00AF1FE3" w:rsidRDefault="00C3493E" w:rsidP="003143C7">
            <w:pPr>
              <w:spacing w:line="276" w:lineRule="auto"/>
              <w:rPr>
                <w:rFonts w:ascii="Arial" w:hAnsi="Arial" w:cs="Arial"/>
                <w:sz w:val="14"/>
                <w:szCs w:val="8"/>
                <w:lang w:val="es-BO"/>
              </w:rPr>
            </w:pPr>
          </w:p>
        </w:tc>
        <w:tc>
          <w:tcPr>
            <w:tcW w:w="251" w:type="dxa"/>
            <w:gridSpan w:val="2"/>
            <w:tcBorders>
              <w:top w:val="single" w:sz="4" w:space="0" w:color="auto"/>
              <w:bottom w:val="single" w:sz="12" w:space="0" w:color="244061" w:themeColor="accent1" w:themeShade="80"/>
            </w:tcBorders>
          </w:tcPr>
          <w:p w14:paraId="3B3CA5DA" w14:textId="77777777" w:rsidR="00C3493E" w:rsidRPr="00AF1FE3" w:rsidRDefault="00C3493E" w:rsidP="003143C7">
            <w:pPr>
              <w:spacing w:line="276" w:lineRule="auto"/>
              <w:rPr>
                <w:rFonts w:ascii="Arial" w:hAnsi="Arial" w:cs="Arial"/>
                <w:sz w:val="14"/>
                <w:szCs w:val="8"/>
                <w:lang w:val="es-BO"/>
              </w:rPr>
            </w:pPr>
          </w:p>
        </w:tc>
        <w:tc>
          <w:tcPr>
            <w:tcW w:w="350" w:type="dxa"/>
            <w:tcBorders>
              <w:top w:val="single" w:sz="4" w:space="0" w:color="auto"/>
              <w:bottom w:val="single" w:sz="12" w:space="0" w:color="244061" w:themeColor="accent1" w:themeShade="80"/>
            </w:tcBorders>
          </w:tcPr>
          <w:p w14:paraId="20B37EBA" w14:textId="77777777" w:rsidR="00C3493E" w:rsidRPr="00AF1FE3" w:rsidRDefault="00C3493E" w:rsidP="003143C7">
            <w:pPr>
              <w:spacing w:line="276" w:lineRule="auto"/>
              <w:rPr>
                <w:rFonts w:ascii="Arial" w:hAnsi="Arial" w:cs="Arial"/>
                <w:sz w:val="14"/>
                <w:szCs w:val="8"/>
                <w:lang w:val="es-BO"/>
              </w:rPr>
            </w:pPr>
          </w:p>
        </w:tc>
        <w:tc>
          <w:tcPr>
            <w:tcW w:w="234" w:type="dxa"/>
            <w:tcBorders>
              <w:top w:val="single" w:sz="4" w:space="0" w:color="auto"/>
              <w:bottom w:val="single" w:sz="12" w:space="0" w:color="244061" w:themeColor="accent1" w:themeShade="80"/>
            </w:tcBorders>
          </w:tcPr>
          <w:p w14:paraId="211179F1" w14:textId="77777777" w:rsidR="00C3493E" w:rsidRPr="00AF1FE3" w:rsidRDefault="00C3493E" w:rsidP="003143C7">
            <w:pPr>
              <w:spacing w:line="276" w:lineRule="auto"/>
              <w:rPr>
                <w:rFonts w:ascii="Arial" w:hAnsi="Arial" w:cs="Arial"/>
                <w:sz w:val="14"/>
                <w:szCs w:val="8"/>
                <w:lang w:val="es-BO"/>
              </w:rPr>
            </w:pPr>
          </w:p>
        </w:tc>
        <w:tc>
          <w:tcPr>
            <w:tcW w:w="263" w:type="dxa"/>
            <w:tcBorders>
              <w:bottom w:val="single" w:sz="12" w:space="0" w:color="244061" w:themeColor="accent1" w:themeShade="80"/>
              <w:right w:val="single" w:sz="12" w:space="0" w:color="244061" w:themeColor="accent1" w:themeShade="80"/>
            </w:tcBorders>
          </w:tcPr>
          <w:p w14:paraId="367FDA42" w14:textId="77777777" w:rsidR="00C3493E" w:rsidRPr="00AF1FE3" w:rsidRDefault="00C3493E" w:rsidP="003143C7">
            <w:pPr>
              <w:spacing w:line="276" w:lineRule="auto"/>
              <w:rPr>
                <w:rFonts w:ascii="Arial" w:hAnsi="Arial" w:cs="Arial"/>
                <w:sz w:val="14"/>
                <w:szCs w:val="8"/>
                <w:lang w:val="es-BO"/>
              </w:rPr>
            </w:pPr>
          </w:p>
        </w:tc>
      </w:tr>
      <w:tr w:rsidR="00C3493E" w:rsidRPr="00827926" w14:paraId="3FA3287C" w14:textId="77777777" w:rsidTr="00EF734A">
        <w:trPr>
          <w:trHeight w:val="264"/>
          <w:jc w:val="center"/>
        </w:trPr>
        <w:tc>
          <w:tcPr>
            <w:tcW w:w="9919"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D6E1DA" w14:textId="77777777" w:rsidR="00C3493E" w:rsidRPr="00AF1FE3" w:rsidRDefault="00C3493E" w:rsidP="00AD23FC">
            <w:pPr>
              <w:pStyle w:val="Prrafodelista"/>
              <w:numPr>
                <w:ilvl w:val="0"/>
                <w:numId w:val="29"/>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SEGUROS QUE SE LICITAN:</w:t>
            </w:r>
          </w:p>
        </w:tc>
      </w:tr>
      <w:tr w:rsidR="00E870B0" w:rsidRPr="00827926" w14:paraId="64386BC6" w14:textId="77777777" w:rsidTr="00EF734A">
        <w:trPr>
          <w:jc w:val="center"/>
        </w:trPr>
        <w:tc>
          <w:tcPr>
            <w:tcW w:w="245" w:type="dxa"/>
            <w:tcBorders>
              <w:left w:val="single" w:sz="12" w:space="0" w:color="244061" w:themeColor="accent1" w:themeShade="80"/>
            </w:tcBorders>
            <w:vAlign w:val="center"/>
          </w:tcPr>
          <w:p w14:paraId="7154F10A" w14:textId="77777777" w:rsidR="00C3493E" w:rsidRPr="00AF1FE3" w:rsidRDefault="00C3493E" w:rsidP="003143C7">
            <w:pPr>
              <w:spacing w:line="276" w:lineRule="auto"/>
              <w:jc w:val="right"/>
              <w:rPr>
                <w:rFonts w:ascii="Arial" w:hAnsi="Arial" w:cs="Arial"/>
                <w:b/>
                <w:sz w:val="14"/>
                <w:szCs w:val="2"/>
                <w:lang w:val="es-BO"/>
              </w:rPr>
            </w:pPr>
          </w:p>
        </w:tc>
        <w:tc>
          <w:tcPr>
            <w:tcW w:w="247" w:type="dxa"/>
            <w:vAlign w:val="center"/>
          </w:tcPr>
          <w:p w14:paraId="62AFFE39" w14:textId="77777777" w:rsidR="00C3493E" w:rsidRPr="00AF1FE3" w:rsidRDefault="00C3493E" w:rsidP="003143C7">
            <w:pPr>
              <w:spacing w:line="276" w:lineRule="auto"/>
              <w:jc w:val="right"/>
              <w:rPr>
                <w:rFonts w:ascii="Arial" w:hAnsi="Arial" w:cs="Arial"/>
                <w:b/>
                <w:sz w:val="14"/>
                <w:szCs w:val="2"/>
                <w:lang w:val="es-BO"/>
              </w:rPr>
            </w:pPr>
          </w:p>
        </w:tc>
        <w:tc>
          <w:tcPr>
            <w:tcW w:w="250" w:type="dxa"/>
            <w:vAlign w:val="center"/>
          </w:tcPr>
          <w:p w14:paraId="14B8B8A3" w14:textId="77777777" w:rsidR="00C3493E" w:rsidRPr="00AF1FE3" w:rsidRDefault="00C3493E" w:rsidP="003143C7">
            <w:pPr>
              <w:spacing w:line="276" w:lineRule="auto"/>
              <w:jc w:val="right"/>
              <w:rPr>
                <w:rFonts w:ascii="Arial" w:hAnsi="Arial" w:cs="Arial"/>
                <w:b/>
                <w:sz w:val="14"/>
                <w:szCs w:val="2"/>
                <w:lang w:val="es-BO"/>
              </w:rPr>
            </w:pPr>
          </w:p>
        </w:tc>
        <w:tc>
          <w:tcPr>
            <w:tcW w:w="248" w:type="dxa"/>
            <w:vAlign w:val="center"/>
          </w:tcPr>
          <w:p w14:paraId="0D8FF639" w14:textId="77777777" w:rsidR="00C3493E" w:rsidRPr="00AF1FE3" w:rsidRDefault="00C3493E" w:rsidP="003143C7">
            <w:pPr>
              <w:spacing w:line="276" w:lineRule="auto"/>
              <w:jc w:val="right"/>
              <w:rPr>
                <w:rFonts w:ascii="Arial" w:hAnsi="Arial" w:cs="Arial"/>
                <w:b/>
                <w:sz w:val="14"/>
                <w:szCs w:val="2"/>
                <w:lang w:val="es-BO"/>
              </w:rPr>
            </w:pPr>
          </w:p>
        </w:tc>
        <w:tc>
          <w:tcPr>
            <w:tcW w:w="249" w:type="dxa"/>
            <w:gridSpan w:val="2"/>
            <w:vAlign w:val="center"/>
          </w:tcPr>
          <w:p w14:paraId="66E5943D"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1074D675" w14:textId="77777777" w:rsidR="00C3493E" w:rsidRPr="00AF1FE3" w:rsidRDefault="00C3493E" w:rsidP="003143C7">
            <w:pPr>
              <w:spacing w:line="276" w:lineRule="auto"/>
              <w:jc w:val="right"/>
              <w:rPr>
                <w:rFonts w:ascii="Arial" w:hAnsi="Arial" w:cs="Arial"/>
                <w:b/>
                <w:sz w:val="14"/>
                <w:szCs w:val="2"/>
                <w:lang w:val="es-BO"/>
              </w:rPr>
            </w:pPr>
          </w:p>
        </w:tc>
        <w:tc>
          <w:tcPr>
            <w:tcW w:w="252" w:type="dxa"/>
            <w:vAlign w:val="center"/>
          </w:tcPr>
          <w:p w14:paraId="6D54085D" w14:textId="77777777" w:rsidR="00C3493E" w:rsidRPr="00AF1FE3" w:rsidRDefault="00C3493E" w:rsidP="003143C7">
            <w:pPr>
              <w:spacing w:line="276" w:lineRule="auto"/>
              <w:jc w:val="right"/>
              <w:rPr>
                <w:rFonts w:ascii="Arial" w:hAnsi="Arial" w:cs="Arial"/>
                <w:b/>
                <w:sz w:val="14"/>
                <w:szCs w:val="2"/>
                <w:lang w:val="es-BO"/>
              </w:rPr>
            </w:pPr>
          </w:p>
        </w:tc>
        <w:tc>
          <w:tcPr>
            <w:tcW w:w="294" w:type="dxa"/>
          </w:tcPr>
          <w:p w14:paraId="4BD1CB06" w14:textId="77777777" w:rsidR="00C3493E" w:rsidRPr="00AF1FE3" w:rsidRDefault="00C3493E" w:rsidP="003143C7">
            <w:pPr>
              <w:spacing w:line="276" w:lineRule="auto"/>
              <w:rPr>
                <w:rFonts w:ascii="Arial" w:hAnsi="Arial" w:cs="Arial"/>
                <w:sz w:val="14"/>
                <w:szCs w:val="2"/>
                <w:lang w:val="es-BO"/>
              </w:rPr>
            </w:pPr>
          </w:p>
        </w:tc>
        <w:tc>
          <w:tcPr>
            <w:tcW w:w="294" w:type="dxa"/>
          </w:tcPr>
          <w:p w14:paraId="4A668D1B" w14:textId="77777777" w:rsidR="00C3493E" w:rsidRPr="00AF1FE3" w:rsidRDefault="00C3493E" w:rsidP="003143C7">
            <w:pPr>
              <w:spacing w:line="276" w:lineRule="auto"/>
              <w:rPr>
                <w:rFonts w:ascii="Arial" w:hAnsi="Arial" w:cs="Arial"/>
                <w:sz w:val="14"/>
                <w:szCs w:val="2"/>
                <w:lang w:val="es-BO"/>
              </w:rPr>
            </w:pPr>
          </w:p>
        </w:tc>
        <w:tc>
          <w:tcPr>
            <w:tcW w:w="272" w:type="dxa"/>
            <w:gridSpan w:val="2"/>
          </w:tcPr>
          <w:p w14:paraId="5B401C2C" w14:textId="77777777" w:rsidR="00C3493E" w:rsidRPr="00AF1FE3" w:rsidRDefault="00C3493E" w:rsidP="003143C7">
            <w:pPr>
              <w:spacing w:line="276" w:lineRule="auto"/>
              <w:rPr>
                <w:rFonts w:ascii="Arial" w:hAnsi="Arial" w:cs="Arial"/>
                <w:sz w:val="14"/>
                <w:szCs w:val="2"/>
                <w:lang w:val="es-BO"/>
              </w:rPr>
            </w:pPr>
          </w:p>
        </w:tc>
        <w:tc>
          <w:tcPr>
            <w:tcW w:w="294" w:type="dxa"/>
          </w:tcPr>
          <w:p w14:paraId="4585BC3F" w14:textId="77777777" w:rsidR="00C3493E" w:rsidRPr="00AF1FE3" w:rsidRDefault="00C3493E" w:rsidP="003143C7">
            <w:pPr>
              <w:spacing w:line="276" w:lineRule="auto"/>
              <w:rPr>
                <w:rFonts w:ascii="Arial" w:hAnsi="Arial" w:cs="Arial"/>
                <w:sz w:val="14"/>
                <w:szCs w:val="2"/>
                <w:lang w:val="es-BO"/>
              </w:rPr>
            </w:pPr>
          </w:p>
        </w:tc>
        <w:tc>
          <w:tcPr>
            <w:tcW w:w="294" w:type="dxa"/>
          </w:tcPr>
          <w:p w14:paraId="369384D2" w14:textId="77777777" w:rsidR="00C3493E" w:rsidRPr="00AF1FE3" w:rsidRDefault="00C3493E" w:rsidP="003143C7">
            <w:pPr>
              <w:spacing w:line="276" w:lineRule="auto"/>
              <w:rPr>
                <w:rFonts w:ascii="Arial" w:hAnsi="Arial" w:cs="Arial"/>
                <w:sz w:val="14"/>
                <w:szCs w:val="2"/>
                <w:lang w:val="es-BO"/>
              </w:rPr>
            </w:pPr>
          </w:p>
        </w:tc>
        <w:tc>
          <w:tcPr>
            <w:tcW w:w="294" w:type="dxa"/>
          </w:tcPr>
          <w:p w14:paraId="545B2E26" w14:textId="77777777" w:rsidR="00C3493E" w:rsidRPr="00AF1FE3" w:rsidRDefault="00C3493E" w:rsidP="003143C7">
            <w:pPr>
              <w:spacing w:line="276" w:lineRule="auto"/>
              <w:rPr>
                <w:rFonts w:ascii="Arial" w:hAnsi="Arial" w:cs="Arial"/>
                <w:sz w:val="14"/>
                <w:szCs w:val="2"/>
                <w:lang w:val="es-BO"/>
              </w:rPr>
            </w:pPr>
          </w:p>
        </w:tc>
        <w:tc>
          <w:tcPr>
            <w:tcW w:w="294" w:type="dxa"/>
          </w:tcPr>
          <w:p w14:paraId="49065B0B" w14:textId="77777777" w:rsidR="00C3493E" w:rsidRPr="00AF1FE3" w:rsidRDefault="00C3493E" w:rsidP="003143C7">
            <w:pPr>
              <w:spacing w:line="276" w:lineRule="auto"/>
              <w:rPr>
                <w:rFonts w:ascii="Arial" w:hAnsi="Arial" w:cs="Arial"/>
                <w:sz w:val="14"/>
                <w:szCs w:val="2"/>
                <w:lang w:val="es-BO"/>
              </w:rPr>
            </w:pPr>
          </w:p>
        </w:tc>
        <w:tc>
          <w:tcPr>
            <w:tcW w:w="270" w:type="dxa"/>
          </w:tcPr>
          <w:p w14:paraId="13DF9CC6" w14:textId="77777777" w:rsidR="00C3493E" w:rsidRPr="00AF1FE3" w:rsidRDefault="00C3493E" w:rsidP="003143C7">
            <w:pPr>
              <w:spacing w:line="276" w:lineRule="auto"/>
              <w:rPr>
                <w:rFonts w:ascii="Arial" w:hAnsi="Arial" w:cs="Arial"/>
                <w:sz w:val="14"/>
                <w:szCs w:val="2"/>
                <w:lang w:val="es-BO"/>
              </w:rPr>
            </w:pPr>
          </w:p>
        </w:tc>
        <w:tc>
          <w:tcPr>
            <w:tcW w:w="294" w:type="dxa"/>
          </w:tcPr>
          <w:p w14:paraId="048E215D" w14:textId="77777777" w:rsidR="00C3493E" w:rsidRPr="00AF1FE3" w:rsidRDefault="00C3493E" w:rsidP="003143C7">
            <w:pPr>
              <w:spacing w:line="276" w:lineRule="auto"/>
              <w:rPr>
                <w:rFonts w:ascii="Arial" w:hAnsi="Arial" w:cs="Arial"/>
                <w:sz w:val="14"/>
                <w:szCs w:val="2"/>
                <w:lang w:val="es-BO"/>
              </w:rPr>
            </w:pPr>
          </w:p>
        </w:tc>
        <w:tc>
          <w:tcPr>
            <w:tcW w:w="294" w:type="dxa"/>
          </w:tcPr>
          <w:p w14:paraId="5BA2A08F" w14:textId="77777777" w:rsidR="00C3493E" w:rsidRPr="00AF1FE3" w:rsidRDefault="00C3493E" w:rsidP="003143C7">
            <w:pPr>
              <w:spacing w:line="276" w:lineRule="auto"/>
              <w:rPr>
                <w:rFonts w:ascii="Arial" w:hAnsi="Arial" w:cs="Arial"/>
                <w:sz w:val="14"/>
                <w:szCs w:val="2"/>
                <w:lang w:val="es-BO"/>
              </w:rPr>
            </w:pPr>
          </w:p>
        </w:tc>
        <w:tc>
          <w:tcPr>
            <w:tcW w:w="267" w:type="dxa"/>
          </w:tcPr>
          <w:p w14:paraId="08F67B80" w14:textId="77777777" w:rsidR="00C3493E" w:rsidRPr="00AF1FE3" w:rsidRDefault="00C3493E" w:rsidP="003143C7">
            <w:pPr>
              <w:spacing w:line="276" w:lineRule="auto"/>
              <w:rPr>
                <w:rFonts w:ascii="Arial" w:hAnsi="Arial" w:cs="Arial"/>
                <w:sz w:val="14"/>
                <w:szCs w:val="2"/>
                <w:lang w:val="es-BO"/>
              </w:rPr>
            </w:pPr>
          </w:p>
        </w:tc>
        <w:tc>
          <w:tcPr>
            <w:tcW w:w="279" w:type="dxa"/>
          </w:tcPr>
          <w:p w14:paraId="72EC800A" w14:textId="77777777" w:rsidR="00C3493E" w:rsidRPr="00AF1FE3" w:rsidRDefault="00C3493E" w:rsidP="003143C7">
            <w:pPr>
              <w:spacing w:line="276" w:lineRule="auto"/>
              <w:rPr>
                <w:rFonts w:ascii="Arial" w:hAnsi="Arial" w:cs="Arial"/>
                <w:sz w:val="14"/>
                <w:szCs w:val="2"/>
                <w:lang w:val="es-BO"/>
              </w:rPr>
            </w:pPr>
          </w:p>
        </w:tc>
        <w:tc>
          <w:tcPr>
            <w:tcW w:w="279" w:type="dxa"/>
          </w:tcPr>
          <w:p w14:paraId="75F8F5B8" w14:textId="77777777" w:rsidR="00C3493E" w:rsidRPr="00AF1FE3" w:rsidRDefault="00C3493E" w:rsidP="003143C7">
            <w:pPr>
              <w:spacing w:line="276" w:lineRule="auto"/>
              <w:rPr>
                <w:rFonts w:ascii="Arial" w:hAnsi="Arial" w:cs="Arial"/>
                <w:sz w:val="14"/>
                <w:szCs w:val="2"/>
                <w:lang w:val="es-BO"/>
              </w:rPr>
            </w:pPr>
          </w:p>
        </w:tc>
        <w:tc>
          <w:tcPr>
            <w:tcW w:w="279" w:type="dxa"/>
          </w:tcPr>
          <w:p w14:paraId="6AF777DF" w14:textId="77777777" w:rsidR="00C3493E" w:rsidRPr="00AF1FE3" w:rsidRDefault="00C3493E" w:rsidP="003143C7">
            <w:pPr>
              <w:spacing w:line="276" w:lineRule="auto"/>
              <w:rPr>
                <w:rFonts w:ascii="Arial" w:hAnsi="Arial" w:cs="Arial"/>
                <w:sz w:val="14"/>
                <w:szCs w:val="2"/>
                <w:lang w:val="es-BO"/>
              </w:rPr>
            </w:pPr>
          </w:p>
        </w:tc>
        <w:tc>
          <w:tcPr>
            <w:tcW w:w="279" w:type="dxa"/>
          </w:tcPr>
          <w:p w14:paraId="32BE92BC" w14:textId="77777777" w:rsidR="00C3493E" w:rsidRPr="00AF1FE3" w:rsidRDefault="00C3493E" w:rsidP="003143C7">
            <w:pPr>
              <w:spacing w:line="276" w:lineRule="auto"/>
              <w:rPr>
                <w:rFonts w:ascii="Arial" w:hAnsi="Arial" w:cs="Arial"/>
                <w:sz w:val="14"/>
                <w:szCs w:val="2"/>
                <w:lang w:val="es-BO"/>
              </w:rPr>
            </w:pPr>
          </w:p>
        </w:tc>
        <w:tc>
          <w:tcPr>
            <w:tcW w:w="279" w:type="dxa"/>
          </w:tcPr>
          <w:p w14:paraId="540FFF5A" w14:textId="77777777" w:rsidR="00C3493E" w:rsidRPr="00AF1FE3" w:rsidRDefault="00C3493E" w:rsidP="003143C7">
            <w:pPr>
              <w:spacing w:line="276" w:lineRule="auto"/>
              <w:rPr>
                <w:rFonts w:ascii="Arial" w:hAnsi="Arial" w:cs="Arial"/>
                <w:sz w:val="14"/>
                <w:szCs w:val="2"/>
                <w:lang w:val="es-BO"/>
              </w:rPr>
            </w:pPr>
          </w:p>
        </w:tc>
        <w:tc>
          <w:tcPr>
            <w:tcW w:w="369" w:type="dxa"/>
            <w:gridSpan w:val="2"/>
          </w:tcPr>
          <w:p w14:paraId="04C3FD5C" w14:textId="77777777" w:rsidR="00C3493E" w:rsidRPr="00AF1FE3" w:rsidRDefault="00C3493E" w:rsidP="003143C7">
            <w:pPr>
              <w:spacing w:line="276" w:lineRule="auto"/>
              <w:rPr>
                <w:rFonts w:ascii="Arial" w:hAnsi="Arial" w:cs="Arial"/>
                <w:sz w:val="14"/>
                <w:szCs w:val="2"/>
                <w:lang w:val="es-BO"/>
              </w:rPr>
            </w:pPr>
          </w:p>
        </w:tc>
        <w:tc>
          <w:tcPr>
            <w:tcW w:w="266" w:type="dxa"/>
            <w:gridSpan w:val="2"/>
          </w:tcPr>
          <w:p w14:paraId="6DDB67D8"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152BB6DE" w14:textId="77777777" w:rsidR="00C3493E" w:rsidRPr="00AF1FE3" w:rsidRDefault="00C3493E" w:rsidP="003143C7">
            <w:pPr>
              <w:spacing w:line="276" w:lineRule="auto"/>
              <w:rPr>
                <w:rFonts w:ascii="Arial" w:hAnsi="Arial" w:cs="Arial"/>
                <w:sz w:val="14"/>
                <w:szCs w:val="2"/>
                <w:lang w:val="es-BO"/>
              </w:rPr>
            </w:pPr>
          </w:p>
        </w:tc>
        <w:tc>
          <w:tcPr>
            <w:tcW w:w="286" w:type="dxa"/>
            <w:gridSpan w:val="2"/>
          </w:tcPr>
          <w:p w14:paraId="49131D9E" w14:textId="77777777" w:rsidR="00C3493E" w:rsidRPr="00AF1FE3" w:rsidRDefault="00C3493E" w:rsidP="003143C7">
            <w:pPr>
              <w:spacing w:line="276" w:lineRule="auto"/>
              <w:rPr>
                <w:rFonts w:ascii="Arial" w:hAnsi="Arial" w:cs="Arial"/>
                <w:sz w:val="14"/>
                <w:szCs w:val="2"/>
                <w:lang w:val="es-BO"/>
              </w:rPr>
            </w:pPr>
          </w:p>
        </w:tc>
        <w:tc>
          <w:tcPr>
            <w:tcW w:w="275" w:type="dxa"/>
            <w:gridSpan w:val="2"/>
          </w:tcPr>
          <w:p w14:paraId="7D640E5C" w14:textId="77777777" w:rsidR="00C3493E" w:rsidRPr="00AF1FE3" w:rsidRDefault="00C3493E" w:rsidP="003143C7">
            <w:pPr>
              <w:spacing w:line="276" w:lineRule="auto"/>
              <w:rPr>
                <w:rFonts w:ascii="Arial" w:hAnsi="Arial" w:cs="Arial"/>
                <w:sz w:val="14"/>
                <w:szCs w:val="2"/>
                <w:lang w:val="es-BO"/>
              </w:rPr>
            </w:pPr>
          </w:p>
        </w:tc>
        <w:tc>
          <w:tcPr>
            <w:tcW w:w="270" w:type="dxa"/>
            <w:gridSpan w:val="2"/>
          </w:tcPr>
          <w:p w14:paraId="0287E912" w14:textId="77777777" w:rsidR="00C3493E" w:rsidRPr="00AF1FE3" w:rsidRDefault="00C3493E" w:rsidP="003143C7">
            <w:pPr>
              <w:spacing w:line="276" w:lineRule="auto"/>
              <w:rPr>
                <w:rFonts w:ascii="Arial" w:hAnsi="Arial" w:cs="Arial"/>
                <w:sz w:val="14"/>
                <w:szCs w:val="2"/>
                <w:lang w:val="es-BO"/>
              </w:rPr>
            </w:pPr>
          </w:p>
        </w:tc>
        <w:tc>
          <w:tcPr>
            <w:tcW w:w="258" w:type="dxa"/>
            <w:gridSpan w:val="2"/>
          </w:tcPr>
          <w:p w14:paraId="3304FE94" w14:textId="77777777" w:rsidR="00C3493E" w:rsidRPr="00AF1FE3" w:rsidRDefault="00C3493E" w:rsidP="003143C7">
            <w:pPr>
              <w:spacing w:line="276" w:lineRule="auto"/>
              <w:rPr>
                <w:rFonts w:ascii="Arial" w:hAnsi="Arial" w:cs="Arial"/>
                <w:sz w:val="14"/>
                <w:szCs w:val="2"/>
                <w:lang w:val="es-BO"/>
              </w:rPr>
            </w:pPr>
          </w:p>
        </w:tc>
        <w:tc>
          <w:tcPr>
            <w:tcW w:w="262" w:type="dxa"/>
          </w:tcPr>
          <w:p w14:paraId="61A73F98" w14:textId="77777777" w:rsidR="00C3493E" w:rsidRPr="00AF1FE3" w:rsidRDefault="00C3493E" w:rsidP="003143C7">
            <w:pPr>
              <w:spacing w:line="276" w:lineRule="auto"/>
              <w:rPr>
                <w:rFonts w:ascii="Arial" w:hAnsi="Arial" w:cs="Arial"/>
                <w:sz w:val="14"/>
                <w:szCs w:val="2"/>
                <w:lang w:val="es-BO"/>
              </w:rPr>
            </w:pPr>
          </w:p>
        </w:tc>
        <w:tc>
          <w:tcPr>
            <w:tcW w:w="261" w:type="dxa"/>
          </w:tcPr>
          <w:p w14:paraId="683F942A" w14:textId="77777777" w:rsidR="00C3493E" w:rsidRPr="00AF1FE3" w:rsidRDefault="00C3493E" w:rsidP="003143C7">
            <w:pPr>
              <w:spacing w:line="276" w:lineRule="auto"/>
              <w:rPr>
                <w:rFonts w:ascii="Arial" w:hAnsi="Arial" w:cs="Arial"/>
                <w:sz w:val="14"/>
                <w:szCs w:val="2"/>
                <w:lang w:val="es-BO"/>
              </w:rPr>
            </w:pPr>
          </w:p>
        </w:tc>
        <w:tc>
          <w:tcPr>
            <w:tcW w:w="251" w:type="dxa"/>
            <w:gridSpan w:val="2"/>
          </w:tcPr>
          <w:p w14:paraId="6A240950" w14:textId="77777777" w:rsidR="00C3493E" w:rsidRPr="00AF1FE3" w:rsidRDefault="00C3493E" w:rsidP="003143C7">
            <w:pPr>
              <w:spacing w:line="276" w:lineRule="auto"/>
              <w:rPr>
                <w:rFonts w:ascii="Arial" w:hAnsi="Arial" w:cs="Arial"/>
                <w:sz w:val="14"/>
                <w:szCs w:val="2"/>
                <w:lang w:val="es-BO"/>
              </w:rPr>
            </w:pPr>
          </w:p>
        </w:tc>
        <w:tc>
          <w:tcPr>
            <w:tcW w:w="350" w:type="dxa"/>
          </w:tcPr>
          <w:p w14:paraId="03863E26" w14:textId="77777777" w:rsidR="00C3493E" w:rsidRPr="00AF1FE3" w:rsidRDefault="00C3493E" w:rsidP="003143C7">
            <w:pPr>
              <w:spacing w:line="276" w:lineRule="auto"/>
              <w:rPr>
                <w:rFonts w:ascii="Arial" w:hAnsi="Arial" w:cs="Arial"/>
                <w:sz w:val="14"/>
                <w:szCs w:val="2"/>
                <w:lang w:val="es-BO"/>
              </w:rPr>
            </w:pPr>
          </w:p>
        </w:tc>
        <w:tc>
          <w:tcPr>
            <w:tcW w:w="234" w:type="dxa"/>
          </w:tcPr>
          <w:p w14:paraId="500AE37D" w14:textId="77777777" w:rsidR="00C3493E" w:rsidRPr="00AF1FE3" w:rsidRDefault="00C3493E" w:rsidP="003143C7">
            <w:pPr>
              <w:spacing w:line="276" w:lineRule="auto"/>
              <w:rPr>
                <w:rFonts w:ascii="Arial" w:hAnsi="Arial" w:cs="Arial"/>
                <w:sz w:val="14"/>
                <w:szCs w:val="2"/>
                <w:lang w:val="es-BO"/>
              </w:rPr>
            </w:pPr>
          </w:p>
        </w:tc>
        <w:tc>
          <w:tcPr>
            <w:tcW w:w="263" w:type="dxa"/>
            <w:tcBorders>
              <w:right w:val="single" w:sz="12" w:space="0" w:color="244061" w:themeColor="accent1" w:themeShade="80"/>
            </w:tcBorders>
          </w:tcPr>
          <w:p w14:paraId="4CC60847" w14:textId="77777777" w:rsidR="00C3493E" w:rsidRPr="00AF1FE3" w:rsidRDefault="00C3493E" w:rsidP="003143C7">
            <w:pPr>
              <w:spacing w:line="276" w:lineRule="auto"/>
              <w:rPr>
                <w:rFonts w:ascii="Arial" w:hAnsi="Arial" w:cs="Arial"/>
                <w:sz w:val="14"/>
                <w:szCs w:val="2"/>
                <w:lang w:val="es-BO"/>
              </w:rPr>
            </w:pPr>
          </w:p>
        </w:tc>
      </w:tr>
      <w:tr w:rsidR="00E870B0" w:rsidRPr="00827926" w14:paraId="29DE2BED" w14:textId="77777777" w:rsidTr="00EF734A">
        <w:trPr>
          <w:jc w:val="center"/>
        </w:trPr>
        <w:tc>
          <w:tcPr>
            <w:tcW w:w="245" w:type="dxa"/>
            <w:tcBorders>
              <w:left w:val="single" w:sz="12" w:space="0" w:color="244061" w:themeColor="accent1" w:themeShade="80"/>
            </w:tcBorders>
            <w:vAlign w:val="center"/>
          </w:tcPr>
          <w:p w14:paraId="638B7EEB" w14:textId="77777777" w:rsidR="00C3493E" w:rsidRPr="00827926" w:rsidRDefault="00C3493E" w:rsidP="003143C7">
            <w:pPr>
              <w:spacing w:line="276" w:lineRule="auto"/>
              <w:jc w:val="right"/>
              <w:rPr>
                <w:rFonts w:asciiTheme="minorHAnsi" w:hAnsiTheme="minorHAnsi" w:cs="Arial"/>
                <w:sz w:val="14"/>
                <w:szCs w:val="10"/>
                <w:lang w:val="es-BO"/>
              </w:rPr>
            </w:pPr>
          </w:p>
        </w:tc>
        <w:tc>
          <w:tcPr>
            <w:tcW w:w="497" w:type="dxa"/>
            <w:gridSpan w:val="2"/>
            <w:tcBorders>
              <w:bottom w:val="single" w:sz="4" w:space="0" w:color="auto"/>
            </w:tcBorders>
            <w:vAlign w:val="center"/>
          </w:tcPr>
          <w:p w14:paraId="7990DE1A"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N°</w:t>
            </w:r>
          </w:p>
        </w:tc>
        <w:tc>
          <w:tcPr>
            <w:tcW w:w="497" w:type="dxa"/>
            <w:gridSpan w:val="3"/>
            <w:shd w:val="clear" w:color="auto" w:fill="auto"/>
            <w:vAlign w:val="center"/>
          </w:tcPr>
          <w:p w14:paraId="45A57864"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540" w:type="dxa"/>
            <w:gridSpan w:val="10"/>
            <w:tcBorders>
              <w:bottom w:val="single" w:sz="4" w:space="0" w:color="auto"/>
            </w:tcBorders>
            <w:vAlign w:val="center"/>
          </w:tcPr>
          <w:p w14:paraId="7808725C"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Tipo de Seguro</w:t>
            </w:r>
          </w:p>
        </w:tc>
        <w:tc>
          <w:tcPr>
            <w:tcW w:w="270" w:type="dxa"/>
          </w:tcPr>
          <w:p w14:paraId="7718320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885" w:type="dxa"/>
            <w:gridSpan w:val="12"/>
            <w:tcBorders>
              <w:bottom w:val="single" w:sz="4" w:space="0" w:color="auto"/>
            </w:tcBorders>
          </w:tcPr>
          <w:p w14:paraId="7644F5A9"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Observaciones</w:t>
            </w:r>
          </w:p>
        </w:tc>
        <w:tc>
          <w:tcPr>
            <w:tcW w:w="275" w:type="dxa"/>
            <w:gridSpan w:val="2"/>
          </w:tcPr>
          <w:p w14:paraId="4E91459C" w14:textId="77777777" w:rsidR="00C3493E" w:rsidRPr="00827926" w:rsidRDefault="00C3493E" w:rsidP="003143C7">
            <w:pPr>
              <w:spacing w:line="276" w:lineRule="auto"/>
              <w:jc w:val="center"/>
              <w:rPr>
                <w:rFonts w:asciiTheme="minorHAnsi" w:hAnsiTheme="minorHAnsi" w:cs="Arial"/>
                <w:sz w:val="14"/>
                <w:szCs w:val="10"/>
                <w:lang w:val="es-BO"/>
              </w:rPr>
            </w:pPr>
          </w:p>
        </w:tc>
        <w:tc>
          <w:tcPr>
            <w:tcW w:w="2447" w:type="dxa"/>
            <w:gridSpan w:val="14"/>
            <w:tcBorders>
              <w:bottom w:val="single" w:sz="4" w:space="0" w:color="auto"/>
            </w:tcBorders>
          </w:tcPr>
          <w:p w14:paraId="36285D32" w14:textId="77777777" w:rsidR="00C3493E" w:rsidRPr="00827926" w:rsidRDefault="00C3493E" w:rsidP="003143C7">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Inicio de vigencia (</w:t>
            </w:r>
            <w:proofErr w:type="spellStart"/>
            <w:r w:rsidRPr="00827926">
              <w:rPr>
                <w:rFonts w:asciiTheme="minorHAnsi" w:hAnsiTheme="minorHAnsi" w:cs="Arial"/>
                <w:sz w:val="14"/>
                <w:szCs w:val="10"/>
                <w:lang w:val="es-BO"/>
              </w:rPr>
              <w:t>dd</w:t>
            </w:r>
            <w:proofErr w:type="spellEnd"/>
            <w:r w:rsidRPr="00827926">
              <w:rPr>
                <w:rFonts w:asciiTheme="minorHAnsi" w:hAnsiTheme="minorHAnsi" w:cs="Arial"/>
                <w:sz w:val="14"/>
                <w:szCs w:val="10"/>
                <w:lang w:val="es-BO"/>
              </w:rPr>
              <w:t>/mm/</w:t>
            </w:r>
            <w:proofErr w:type="spellStart"/>
            <w:r w:rsidRPr="00827926">
              <w:rPr>
                <w:rFonts w:asciiTheme="minorHAnsi" w:hAnsiTheme="minorHAnsi" w:cs="Arial"/>
                <w:sz w:val="14"/>
                <w:szCs w:val="10"/>
                <w:lang w:val="es-BO"/>
              </w:rPr>
              <w:t>aa</w:t>
            </w:r>
            <w:proofErr w:type="spellEnd"/>
            <w:r w:rsidRPr="00827926">
              <w:rPr>
                <w:rFonts w:asciiTheme="minorHAnsi" w:hAnsiTheme="minorHAnsi" w:cs="Arial"/>
                <w:sz w:val="14"/>
                <w:szCs w:val="10"/>
                <w:lang w:val="es-BO"/>
              </w:rPr>
              <w:t>)</w:t>
            </w:r>
          </w:p>
        </w:tc>
        <w:tc>
          <w:tcPr>
            <w:tcW w:w="263" w:type="dxa"/>
            <w:tcBorders>
              <w:right w:val="single" w:sz="12" w:space="0" w:color="244061" w:themeColor="accent1" w:themeShade="80"/>
            </w:tcBorders>
          </w:tcPr>
          <w:p w14:paraId="458C13BE" w14:textId="77777777" w:rsidR="00C3493E" w:rsidRPr="00AF1FE3" w:rsidRDefault="00C3493E" w:rsidP="003143C7">
            <w:pPr>
              <w:spacing w:line="276" w:lineRule="auto"/>
              <w:rPr>
                <w:rFonts w:ascii="Arial" w:hAnsi="Arial" w:cs="Arial"/>
                <w:sz w:val="14"/>
                <w:szCs w:val="10"/>
                <w:lang w:val="es-BO"/>
              </w:rPr>
            </w:pPr>
          </w:p>
        </w:tc>
      </w:tr>
      <w:tr w:rsidR="00E870B0" w:rsidRPr="00827926" w14:paraId="1D056553" w14:textId="77777777" w:rsidTr="00EF734A">
        <w:trPr>
          <w:jc w:val="center"/>
        </w:trPr>
        <w:tc>
          <w:tcPr>
            <w:tcW w:w="245" w:type="dxa"/>
            <w:tcBorders>
              <w:left w:val="single" w:sz="12" w:space="0" w:color="244061" w:themeColor="accent1" w:themeShade="80"/>
              <w:right w:val="single" w:sz="4" w:space="0" w:color="auto"/>
            </w:tcBorders>
            <w:vAlign w:val="center"/>
          </w:tcPr>
          <w:p w14:paraId="4B47FD03" w14:textId="77777777" w:rsidR="00C3493E" w:rsidRPr="00AF1FE3" w:rsidRDefault="00C3493E" w:rsidP="003143C7">
            <w:pPr>
              <w:spacing w:line="276" w:lineRule="auto"/>
              <w:jc w:val="right"/>
              <w:rPr>
                <w:rFonts w:ascii="Arial" w:hAnsi="Arial" w:cs="Arial"/>
                <w:b/>
                <w:sz w:val="14"/>
                <w:szCs w:val="16"/>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234BB" w14:textId="7C57A7B4"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1</w:t>
            </w:r>
          </w:p>
        </w:tc>
        <w:tc>
          <w:tcPr>
            <w:tcW w:w="497" w:type="dxa"/>
            <w:gridSpan w:val="3"/>
            <w:tcBorders>
              <w:left w:val="single" w:sz="4" w:space="0" w:color="auto"/>
              <w:right w:val="single" w:sz="4" w:space="0" w:color="auto"/>
            </w:tcBorders>
            <w:shd w:val="clear" w:color="auto" w:fill="auto"/>
            <w:vAlign w:val="center"/>
          </w:tcPr>
          <w:p w14:paraId="6C6DBF33" w14:textId="77777777" w:rsidR="00C3493E" w:rsidRPr="00C31EEA" w:rsidRDefault="00C3493E" w:rsidP="00C31EEA">
            <w:pPr>
              <w:spacing w:line="276" w:lineRule="auto"/>
              <w:jc w:val="center"/>
              <w:rPr>
                <w:rFonts w:ascii="Arial" w:hAnsi="Arial" w:cs="Arial"/>
                <w:b/>
                <w:sz w:val="16"/>
                <w:szCs w:val="16"/>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4CFC7D" w14:textId="2FA3F7A6" w:rsidR="00C3493E" w:rsidRPr="00C31EEA" w:rsidRDefault="00C31EEA" w:rsidP="0027375D">
            <w:pPr>
              <w:spacing w:line="276" w:lineRule="auto"/>
              <w:rPr>
                <w:rFonts w:ascii="Arial" w:hAnsi="Arial" w:cs="Arial"/>
                <w:sz w:val="16"/>
                <w:szCs w:val="16"/>
                <w:lang w:val="es-BO"/>
              </w:rPr>
            </w:pPr>
            <w:r w:rsidRPr="00C31EEA">
              <w:rPr>
                <w:rFonts w:ascii="Arial" w:hAnsi="Arial" w:cs="Arial"/>
                <w:sz w:val="16"/>
                <w:szCs w:val="16"/>
                <w:lang w:val="es-BO"/>
              </w:rPr>
              <w:t>Multir</w:t>
            </w:r>
            <w:r w:rsidR="0027375D">
              <w:rPr>
                <w:rFonts w:ascii="Arial" w:hAnsi="Arial" w:cs="Arial"/>
                <w:sz w:val="16"/>
                <w:szCs w:val="16"/>
                <w:lang w:val="es-BO"/>
              </w:rPr>
              <w:t>i</w:t>
            </w:r>
            <w:r w:rsidRPr="00C31EEA">
              <w:rPr>
                <w:rFonts w:ascii="Arial" w:hAnsi="Arial" w:cs="Arial"/>
                <w:sz w:val="16"/>
                <w:szCs w:val="16"/>
                <w:lang w:val="es-BO"/>
              </w:rPr>
              <w:t>esgo</w:t>
            </w:r>
          </w:p>
        </w:tc>
        <w:tc>
          <w:tcPr>
            <w:tcW w:w="270" w:type="dxa"/>
            <w:tcBorders>
              <w:left w:val="single" w:sz="4" w:space="0" w:color="auto"/>
              <w:right w:val="single" w:sz="4" w:space="0" w:color="auto"/>
            </w:tcBorders>
          </w:tcPr>
          <w:p w14:paraId="297F3615"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4A81F9"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Borders>
              <w:left w:val="single" w:sz="4" w:space="0" w:color="auto"/>
              <w:right w:val="single" w:sz="4" w:space="0" w:color="auto"/>
            </w:tcBorders>
          </w:tcPr>
          <w:p w14:paraId="1568E5BB"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1FA37" w14:textId="799904F5" w:rsidR="00C3493E" w:rsidRPr="006E76CE" w:rsidRDefault="00557C7D" w:rsidP="00267451">
            <w:pPr>
              <w:spacing w:line="276" w:lineRule="auto"/>
              <w:jc w:val="center"/>
              <w:rPr>
                <w:rFonts w:ascii="Arial" w:hAnsi="Arial" w:cs="Arial"/>
                <w:sz w:val="16"/>
                <w:szCs w:val="16"/>
                <w:lang w:val="es-BO"/>
              </w:rPr>
            </w:pPr>
            <w:r>
              <w:rPr>
                <w:rFonts w:ascii="Arial" w:hAnsi="Arial" w:cs="Arial"/>
                <w:sz w:val="16"/>
                <w:szCs w:val="16"/>
                <w:lang w:val="es-BO"/>
              </w:rPr>
              <w:t>05</w:t>
            </w:r>
            <w:r w:rsidR="00C31EEA" w:rsidRPr="006E76CE">
              <w:rPr>
                <w:rFonts w:ascii="Arial" w:hAnsi="Arial" w:cs="Arial"/>
                <w:sz w:val="16"/>
                <w:szCs w:val="16"/>
                <w:lang w:val="es-BO"/>
              </w:rPr>
              <w:t>/1</w:t>
            </w:r>
            <w:r w:rsidR="00BD342B">
              <w:rPr>
                <w:rFonts w:ascii="Arial" w:hAnsi="Arial" w:cs="Arial"/>
                <w:sz w:val="16"/>
                <w:szCs w:val="16"/>
                <w:lang w:val="es-BO"/>
              </w:rPr>
              <w:t>2</w:t>
            </w:r>
            <w:r w:rsidR="00C31EEA" w:rsidRPr="006E76CE">
              <w:rPr>
                <w:rFonts w:ascii="Arial" w:hAnsi="Arial" w:cs="Arial"/>
                <w:sz w:val="16"/>
                <w:szCs w:val="16"/>
                <w:lang w:val="es-BO"/>
              </w:rPr>
              <w:t>/202</w:t>
            </w:r>
            <w:r w:rsidR="00F96FB2" w:rsidRPr="006E76CE">
              <w:rPr>
                <w:rFonts w:ascii="Arial" w:hAnsi="Arial" w:cs="Arial"/>
                <w:sz w:val="16"/>
                <w:szCs w:val="16"/>
                <w:lang w:val="es-BO"/>
              </w:rPr>
              <w:t>2</w:t>
            </w:r>
            <w:r w:rsidR="00C31EEA" w:rsidRPr="006E76CE">
              <w:rPr>
                <w:rFonts w:ascii="Arial" w:hAnsi="Arial" w:cs="Arial"/>
                <w:sz w:val="16"/>
                <w:szCs w:val="16"/>
                <w:lang w:val="es-BO"/>
              </w:rPr>
              <w:t xml:space="preserve"> al </w:t>
            </w:r>
            <w:r w:rsidR="00BD342B">
              <w:rPr>
                <w:rFonts w:ascii="Arial" w:hAnsi="Arial" w:cs="Arial"/>
                <w:sz w:val="16"/>
                <w:szCs w:val="16"/>
                <w:lang w:val="es-BO"/>
              </w:rPr>
              <w:t>0</w:t>
            </w:r>
            <w:r w:rsidR="00267451">
              <w:rPr>
                <w:rFonts w:ascii="Arial" w:hAnsi="Arial" w:cs="Arial"/>
                <w:sz w:val="16"/>
                <w:szCs w:val="16"/>
                <w:lang w:val="es-BO"/>
              </w:rPr>
              <w:t>5</w:t>
            </w:r>
            <w:r w:rsidR="00C31EEA" w:rsidRPr="006E76CE">
              <w:rPr>
                <w:rFonts w:ascii="Arial" w:hAnsi="Arial" w:cs="Arial"/>
                <w:sz w:val="16"/>
                <w:szCs w:val="16"/>
                <w:lang w:val="es-BO"/>
              </w:rPr>
              <w:t>/1</w:t>
            </w:r>
            <w:r w:rsidR="00BD342B">
              <w:rPr>
                <w:rFonts w:ascii="Arial" w:hAnsi="Arial" w:cs="Arial"/>
                <w:sz w:val="16"/>
                <w:szCs w:val="16"/>
                <w:lang w:val="es-BO"/>
              </w:rPr>
              <w:t>2</w:t>
            </w:r>
            <w:r w:rsidR="00C31EEA" w:rsidRPr="006E76CE">
              <w:rPr>
                <w:rFonts w:ascii="Arial" w:hAnsi="Arial" w:cs="Arial"/>
                <w:sz w:val="16"/>
                <w:szCs w:val="16"/>
                <w:lang w:val="es-BO"/>
              </w:rPr>
              <w:t>/202</w:t>
            </w:r>
            <w:r w:rsidR="00353CC1" w:rsidRPr="006E76CE">
              <w:rPr>
                <w:rFonts w:ascii="Arial" w:hAnsi="Arial" w:cs="Arial"/>
                <w:sz w:val="16"/>
                <w:szCs w:val="16"/>
                <w:lang w:val="es-BO"/>
              </w:rPr>
              <w:t>3</w:t>
            </w:r>
          </w:p>
        </w:tc>
        <w:tc>
          <w:tcPr>
            <w:tcW w:w="263" w:type="dxa"/>
            <w:tcBorders>
              <w:left w:val="single" w:sz="4" w:space="0" w:color="auto"/>
              <w:right w:val="single" w:sz="12" w:space="0" w:color="244061" w:themeColor="accent1" w:themeShade="80"/>
            </w:tcBorders>
          </w:tcPr>
          <w:p w14:paraId="22291488" w14:textId="77777777" w:rsidR="00C3493E" w:rsidRPr="00AF1FE3" w:rsidRDefault="00C3493E" w:rsidP="003143C7">
            <w:pPr>
              <w:spacing w:line="276" w:lineRule="auto"/>
              <w:rPr>
                <w:rFonts w:ascii="Arial" w:hAnsi="Arial" w:cs="Arial"/>
                <w:sz w:val="14"/>
                <w:szCs w:val="16"/>
                <w:lang w:val="es-BO"/>
              </w:rPr>
            </w:pPr>
          </w:p>
        </w:tc>
      </w:tr>
      <w:tr w:rsidR="00E870B0" w:rsidRPr="00827926" w14:paraId="09B09047" w14:textId="77777777" w:rsidTr="00EF734A">
        <w:trPr>
          <w:jc w:val="center"/>
        </w:trPr>
        <w:tc>
          <w:tcPr>
            <w:tcW w:w="245" w:type="dxa"/>
            <w:tcBorders>
              <w:left w:val="single" w:sz="12" w:space="0" w:color="244061" w:themeColor="accent1" w:themeShade="80"/>
            </w:tcBorders>
            <w:vAlign w:val="center"/>
          </w:tcPr>
          <w:p w14:paraId="730CD24D" w14:textId="77777777" w:rsidR="00C3493E" w:rsidRPr="00AF1FE3" w:rsidRDefault="00C3493E" w:rsidP="003143C7">
            <w:pPr>
              <w:spacing w:line="276" w:lineRule="auto"/>
              <w:jc w:val="right"/>
              <w:rPr>
                <w:rFonts w:ascii="Arial" w:hAnsi="Arial" w:cs="Arial"/>
                <w:b/>
                <w:sz w:val="14"/>
                <w:szCs w:val="10"/>
                <w:lang w:val="es-BO"/>
              </w:rPr>
            </w:pPr>
          </w:p>
        </w:tc>
        <w:tc>
          <w:tcPr>
            <w:tcW w:w="497" w:type="dxa"/>
            <w:gridSpan w:val="2"/>
            <w:tcBorders>
              <w:top w:val="single" w:sz="4" w:space="0" w:color="auto"/>
              <w:bottom w:val="single" w:sz="4" w:space="0" w:color="auto"/>
            </w:tcBorders>
            <w:shd w:val="clear" w:color="auto" w:fill="auto"/>
            <w:vAlign w:val="center"/>
          </w:tcPr>
          <w:p w14:paraId="4DECDA2B" w14:textId="77777777" w:rsidR="00C3493E" w:rsidRPr="00C31EEA" w:rsidRDefault="00C3493E" w:rsidP="00C31EEA">
            <w:pPr>
              <w:spacing w:line="276" w:lineRule="auto"/>
              <w:jc w:val="center"/>
              <w:rPr>
                <w:rFonts w:ascii="Arial" w:hAnsi="Arial" w:cs="Arial"/>
                <w:b/>
                <w:sz w:val="16"/>
                <w:szCs w:val="16"/>
                <w:lang w:val="es-BO"/>
              </w:rPr>
            </w:pPr>
          </w:p>
        </w:tc>
        <w:tc>
          <w:tcPr>
            <w:tcW w:w="497" w:type="dxa"/>
            <w:gridSpan w:val="3"/>
            <w:shd w:val="clear" w:color="auto" w:fill="auto"/>
            <w:vAlign w:val="center"/>
          </w:tcPr>
          <w:p w14:paraId="127A89C0" w14:textId="77777777" w:rsidR="00C3493E" w:rsidRPr="00C31EEA" w:rsidRDefault="00C3493E" w:rsidP="00C31EEA">
            <w:pPr>
              <w:spacing w:line="276" w:lineRule="auto"/>
              <w:jc w:val="center"/>
              <w:rPr>
                <w:rFonts w:ascii="Arial" w:hAnsi="Arial" w:cs="Arial"/>
                <w:b/>
                <w:sz w:val="16"/>
                <w:szCs w:val="16"/>
                <w:lang w:val="es-BO"/>
              </w:rPr>
            </w:pPr>
          </w:p>
        </w:tc>
        <w:tc>
          <w:tcPr>
            <w:tcW w:w="504" w:type="dxa"/>
            <w:gridSpan w:val="2"/>
            <w:tcBorders>
              <w:top w:val="single" w:sz="4" w:space="0" w:color="auto"/>
              <w:bottom w:val="single" w:sz="4" w:space="0" w:color="auto"/>
            </w:tcBorders>
            <w:shd w:val="clear" w:color="auto" w:fill="auto"/>
            <w:vAlign w:val="center"/>
          </w:tcPr>
          <w:p w14:paraId="02035455" w14:textId="77777777" w:rsidR="00C3493E" w:rsidRPr="00C31EEA" w:rsidRDefault="00C3493E" w:rsidP="00C31EEA">
            <w:pPr>
              <w:spacing w:line="276" w:lineRule="auto"/>
              <w:jc w:val="center"/>
              <w:rPr>
                <w:rFonts w:ascii="Arial" w:hAnsi="Arial" w:cs="Arial"/>
                <w:b/>
                <w:sz w:val="16"/>
                <w:szCs w:val="16"/>
                <w:lang w:val="es-BO"/>
              </w:rPr>
            </w:pPr>
          </w:p>
        </w:tc>
        <w:tc>
          <w:tcPr>
            <w:tcW w:w="294" w:type="dxa"/>
          </w:tcPr>
          <w:p w14:paraId="54C70297" w14:textId="77777777" w:rsidR="00C3493E" w:rsidRPr="00C31EEA" w:rsidRDefault="00C3493E" w:rsidP="00C31EEA">
            <w:pPr>
              <w:spacing w:line="276" w:lineRule="auto"/>
              <w:jc w:val="center"/>
              <w:rPr>
                <w:rFonts w:ascii="Arial" w:hAnsi="Arial" w:cs="Arial"/>
                <w:sz w:val="16"/>
                <w:szCs w:val="16"/>
                <w:lang w:val="es-BO"/>
              </w:rPr>
            </w:pPr>
          </w:p>
        </w:tc>
        <w:tc>
          <w:tcPr>
            <w:tcW w:w="1742" w:type="dxa"/>
            <w:gridSpan w:val="7"/>
            <w:tcBorders>
              <w:top w:val="single" w:sz="4" w:space="0" w:color="auto"/>
              <w:bottom w:val="single" w:sz="4" w:space="0" w:color="auto"/>
            </w:tcBorders>
          </w:tcPr>
          <w:p w14:paraId="71BB4028" w14:textId="77777777" w:rsidR="00C3493E" w:rsidRPr="00C31EEA" w:rsidRDefault="00C3493E" w:rsidP="00C31EEA">
            <w:pPr>
              <w:spacing w:line="276" w:lineRule="auto"/>
              <w:jc w:val="center"/>
              <w:rPr>
                <w:rFonts w:ascii="Arial" w:hAnsi="Arial" w:cs="Arial"/>
                <w:sz w:val="16"/>
                <w:szCs w:val="16"/>
                <w:lang w:val="es-BO"/>
              </w:rPr>
            </w:pPr>
          </w:p>
        </w:tc>
        <w:tc>
          <w:tcPr>
            <w:tcW w:w="270" w:type="dxa"/>
          </w:tcPr>
          <w:p w14:paraId="3799458E"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bottom w:val="single" w:sz="4" w:space="0" w:color="auto"/>
            </w:tcBorders>
          </w:tcPr>
          <w:p w14:paraId="0E0E185A"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Pr>
          <w:p w14:paraId="4DC8FE46"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bottom w:val="single" w:sz="4" w:space="0" w:color="auto"/>
            </w:tcBorders>
          </w:tcPr>
          <w:p w14:paraId="32CFAB82" w14:textId="77777777" w:rsidR="00C3493E" w:rsidRPr="006E76CE" w:rsidRDefault="00C3493E" w:rsidP="00C31EEA">
            <w:pPr>
              <w:spacing w:line="276" w:lineRule="auto"/>
              <w:jc w:val="center"/>
              <w:rPr>
                <w:rFonts w:ascii="Arial" w:hAnsi="Arial" w:cs="Arial"/>
                <w:sz w:val="16"/>
                <w:szCs w:val="16"/>
                <w:lang w:val="es-BO"/>
              </w:rPr>
            </w:pPr>
          </w:p>
        </w:tc>
        <w:tc>
          <w:tcPr>
            <w:tcW w:w="263" w:type="dxa"/>
            <w:tcBorders>
              <w:right w:val="single" w:sz="12" w:space="0" w:color="244061" w:themeColor="accent1" w:themeShade="80"/>
            </w:tcBorders>
          </w:tcPr>
          <w:p w14:paraId="63F3592A" w14:textId="77777777" w:rsidR="00C3493E" w:rsidRPr="00AF1FE3" w:rsidRDefault="00C3493E" w:rsidP="003143C7">
            <w:pPr>
              <w:spacing w:line="276" w:lineRule="auto"/>
              <w:rPr>
                <w:rFonts w:ascii="Arial" w:hAnsi="Arial" w:cs="Arial"/>
                <w:sz w:val="14"/>
                <w:szCs w:val="10"/>
                <w:lang w:val="es-BO"/>
              </w:rPr>
            </w:pPr>
          </w:p>
        </w:tc>
      </w:tr>
      <w:tr w:rsidR="00E870B0" w:rsidRPr="00827926" w14:paraId="0E6E541D" w14:textId="77777777" w:rsidTr="00EF734A">
        <w:trPr>
          <w:jc w:val="center"/>
        </w:trPr>
        <w:tc>
          <w:tcPr>
            <w:tcW w:w="245" w:type="dxa"/>
            <w:tcBorders>
              <w:left w:val="single" w:sz="12" w:space="0" w:color="244061" w:themeColor="accent1" w:themeShade="80"/>
              <w:right w:val="single" w:sz="4" w:space="0" w:color="auto"/>
            </w:tcBorders>
            <w:vAlign w:val="center"/>
          </w:tcPr>
          <w:p w14:paraId="559BBC79" w14:textId="77777777" w:rsidR="00C3493E" w:rsidRPr="00AF1FE3" w:rsidRDefault="00C3493E" w:rsidP="003143C7">
            <w:pPr>
              <w:spacing w:line="276" w:lineRule="auto"/>
              <w:jc w:val="right"/>
              <w:rPr>
                <w:rFonts w:ascii="Arial" w:hAnsi="Arial" w:cs="Arial"/>
                <w:b/>
                <w:sz w:val="14"/>
                <w:szCs w:val="16"/>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A4F23" w14:textId="7BB0E73B" w:rsidR="00C3493E" w:rsidRPr="00C31EEA" w:rsidRDefault="00C31EEA" w:rsidP="00C31EEA">
            <w:pPr>
              <w:spacing w:line="276" w:lineRule="auto"/>
              <w:jc w:val="center"/>
              <w:rPr>
                <w:rFonts w:ascii="Arial" w:hAnsi="Arial" w:cs="Arial"/>
                <w:b/>
                <w:sz w:val="16"/>
                <w:szCs w:val="16"/>
                <w:lang w:val="es-BO"/>
              </w:rPr>
            </w:pPr>
            <w:r w:rsidRPr="00C31EEA">
              <w:rPr>
                <w:rFonts w:ascii="Arial" w:hAnsi="Arial" w:cs="Arial"/>
                <w:b/>
                <w:sz w:val="16"/>
                <w:szCs w:val="16"/>
                <w:lang w:val="es-BO"/>
              </w:rPr>
              <w:t>2</w:t>
            </w:r>
          </w:p>
        </w:tc>
        <w:tc>
          <w:tcPr>
            <w:tcW w:w="497" w:type="dxa"/>
            <w:gridSpan w:val="3"/>
            <w:tcBorders>
              <w:left w:val="single" w:sz="4" w:space="0" w:color="auto"/>
              <w:right w:val="single" w:sz="4" w:space="0" w:color="auto"/>
            </w:tcBorders>
            <w:shd w:val="clear" w:color="auto" w:fill="auto"/>
            <w:vAlign w:val="center"/>
          </w:tcPr>
          <w:p w14:paraId="04DAE21C" w14:textId="77777777" w:rsidR="00C3493E" w:rsidRPr="00C31EEA" w:rsidRDefault="00C3493E" w:rsidP="00C31EEA">
            <w:pPr>
              <w:spacing w:line="276" w:lineRule="auto"/>
              <w:jc w:val="center"/>
              <w:rPr>
                <w:rFonts w:ascii="Arial" w:hAnsi="Arial" w:cs="Arial"/>
                <w:b/>
                <w:sz w:val="16"/>
                <w:szCs w:val="16"/>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211154" w14:textId="47FB52C9" w:rsidR="00C3493E" w:rsidRPr="00C31EEA" w:rsidRDefault="00C31EEA" w:rsidP="00C31EEA">
            <w:pPr>
              <w:spacing w:line="276" w:lineRule="auto"/>
              <w:rPr>
                <w:rFonts w:ascii="Arial" w:hAnsi="Arial" w:cs="Arial"/>
                <w:sz w:val="16"/>
                <w:szCs w:val="16"/>
                <w:lang w:val="es-BO"/>
              </w:rPr>
            </w:pPr>
            <w:r w:rsidRPr="00C31EEA">
              <w:rPr>
                <w:rFonts w:ascii="Arial" w:hAnsi="Arial" w:cs="Arial"/>
                <w:sz w:val="16"/>
                <w:szCs w:val="16"/>
                <w:lang w:val="es-BO"/>
              </w:rPr>
              <w:t>Responsabilidad Civil</w:t>
            </w:r>
          </w:p>
        </w:tc>
        <w:tc>
          <w:tcPr>
            <w:tcW w:w="270" w:type="dxa"/>
            <w:tcBorders>
              <w:left w:val="single" w:sz="4" w:space="0" w:color="auto"/>
              <w:right w:val="single" w:sz="4" w:space="0" w:color="auto"/>
            </w:tcBorders>
          </w:tcPr>
          <w:p w14:paraId="7BA2B674"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3E7268"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Borders>
              <w:left w:val="single" w:sz="4" w:space="0" w:color="auto"/>
              <w:right w:val="single" w:sz="4" w:space="0" w:color="auto"/>
            </w:tcBorders>
          </w:tcPr>
          <w:p w14:paraId="72B7D9C4"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A3A2E" w14:textId="0E009D26" w:rsidR="00C3493E" w:rsidRPr="006E76CE" w:rsidRDefault="00BD342B" w:rsidP="00267451">
            <w:pPr>
              <w:spacing w:line="276" w:lineRule="auto"/>
              <w:jc w:val="center"/>
              <w:rPr>
                <w:rFonts w:ascii="Arial" w:hAnsi="Arial" w:cs="Arial"/>
                <w:sz w:val="16"/>
                <w:szCs w:val="16"/>
                <w:lang w:val="es-BO"/>
              </w:rPr>
            </w:pPr>
            <w:r>
              <w:rPr>
                <w:rFonts w:ascii="Arial" w:hAnsi="Arial" w:cs="Arial"/>
                <w:sz w:val="16"/>
                <w:szCs w:val="16"/>
                <w:lang w:val="es-BO"/>
              </w:rPr>
              <w:t>0</w:t>
            </w:r>
            <w:r w:rsidR="00557C7D">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 xml:space="preserve">/2022 al </w:t>
            </w:r>
            <w:r>
              <w:rPr>
                <w:rFonts w:ascii="Arial" w:hAnsi="Arial" w:cs="Arial"/>
                <w:sz w:val="16"/>
                <w:szCs w:val="16"/>
                <w:lang w:val="es-BO"/>
              </w:rPr>
              <w:t>0</w:t>
            </w:r>
            <w:r w:rsidR="00267451">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/2023</w:t>
            </w:r>
          </w:p>
        </w:tc>
        <w:tc>
          <w:tcPr>
            <w:tcW w:w="263" w:type="dxa"/>
            <w:tcBorders>
              <w:left w:val="single" w:sz="4" w:space="0" w:color="auto"/>
              <w:right w:val="single" w:sz="12" w:space="0" w:color="244061" w:themeColor="accent1" w:themeShade="80"/>
            </w:tcBorders>
          </w:tcPr>
          <w:p w14:paraId="7906A17E" w14:textId="77777777" w:rsidR="00C3493E" w:rsidRPr="00AF1FE3" w:rsidRDefault="00C3493E" w:rsidP="003143C7">
            <w:pPr>
              <w:spacing w:line="276" w:lineRule="auto"/>
              <w:rPr>
                <w:rFonts w:ascii="Arial" w:hAnsi="Arial" w:cs="Arial"/>
                <w:sz w:val="14"/>
                <w:szCs w:val="16"/>
                <w:lang w:val="es-BO"/>
              </w:rPr>
            </w:pPr>
          </w:p>
        </w:tc>
      </w:tr>
      <w:tr w:rsidR="00E870B0" w:rsidRPr="00827926" w14:paraId="412F4430" w14:textId="77777777" w:rsidTr="00EF734A">
        <w:trPr>
          <w:jc w:val="center"/>
        </w:trPr>
        <w:tc>
          <w:tcPr>
            <w:tcW w:w="245" w:type="dxa"/>
            <w:tcBorders>
              <w:left w:val="single" w:sz="12" w:space="0" w:color="244061" w:themeColor="accent1" w:themeShade="80"/>
            </w:tcBorders>
            <w:vAlign w:val="center"/>
          </w:tcPr>
          <w:p w14:paraId="399DA165" w14:textId="77777777" w:rsidR="00C3493E" w:rsidRPr="00AF1FE3" w:rsidRDefault="00C3493E" w:rsidP="003143C7">
            <w:pPr>
              <w:spacing w:line="276" w:lineRule="auto"/>
              <w:jc w:val="right"/>
              <w:rPr>
                <w:rFonts w:ascii="Arial" w:hAnsi="Arial" w:cs="Arial"/>
                <w:b/>
                <w:sz w:val="14"/>
                <w:szCs w:val="10"/>
                <w:lang w:val="es-BO"/>
              </w:rPr>
            </w:pPr>
          </w:p>
        </w:tc>
        <w:tc>
          <w:tcPr>
            <w:tcW w:w="497" w:type="dxa"/>
            <w:gridSpan w:val="2"/>
            <w:tcBorders>
              <w:top w:val="single" w:sz="4" w:space="0" w:color="auto"/>
              <w:bottom w:val="single" w:sz="4" w:space="0" w:color="auto"/>
            </w:tcBorders>
            <w:vAlign w:val="center"/>
          </w:tcPr>
          <w:p w14:paraId="6F4576C1" w14:textId="77777777" w:rsidR="00C3493E" w:rsidRPr="00C31EEA" w:rsidRDefault="00C3493E" w:rsidP="00C31EEA">
            <w:pPr>
              <w:spacing w:line="276" w:lineRule="auto"/>
              <w:jc w:val="center"/>
              <w:rPr>
                <w:rFonts w:ascii="Arial" w:hAnsi="Arial" w:cs="Arial"/>
                <w:b/>
                <w:sz w:val="16"/>
                <w:szCs w:val="16"/>
                <w:lang w:val="es-BO"/>
              </w:rPr>
            </w:pPr>
          </w:p>
        </w:tc>
        <w:tc>
          <w:tcPr>
            <w:tcW w:w="497" w:type="dxa"/>
            <w:gridSpan w:val="3"/>
            <w:shd w:val="clear" w:color="auto" w:fill="auto"/>
            <w:vAlign w:val="center"/>
          </w:tcPr>
          <w:p w14:paraId="56E9CCDD" w14:textId="77777777" w:rsidR="00C3493E" w:rsidRPr="00C31EEA" w:rsidRDefault="00C3493E" w:rsidP="00C31EEA">
            <w:pPr>
              <w:spacing w:line="276" w:lineRule="auto"/>
              <w:jc w:val="center"/>
              <w:rPr>
                <w:rFonts w:ascii="Arial" w:hAnsi="Arial" w:cs="Arial"/>
                <w:b/>
                <w:sz w:val="16"/>
                <w:szCs w:val="16"/>
                <w:lang w:val="es-BO"/>
              </w:rPr>
            </w:pPr>
          </w:p>
        </w:tc>
        <w:tc>
          <w:tcPr>
            <w:tcW w:w="504" w:type="dxa"/>
            <w:gridSpan w:val="2"/>
            <w:tcBorders>
              <w:top w:val="single" w:sz="4" w:space="0" w:color="auto"/>
              <w:bottom w:val="single" w:sz="4" w:space="0" w:color="auto"/>
            </w:tcBorders>
            <w:vAlign w:val="center"/>
          </w:tcPr>
          <w:p w14:paraId="626512C6" w14:textId="77777777" w:rsidR="00C3493E" w:rsidRPr="00C31EEA" w:rsidRDefault="00C3493E" w:rsidP="00C31EEA">
            <w:pPr>
              <w:spacing w:line="276" w:lineRule="auto"/>
              <w:jc w:val="center"/>
              <w:rPr>
                <w:rFonts w:ascii="Arial" w:hAnsi="Arial" w:cs="Arial"/>
                <w:b/>
                <w:sz w:val="16"/>
                <w:szCs w:val="16"/>
                <w:lang w:val="es-BO"/>
              </w:rPr>
            </w:pPr>
          </w:p>
        </w:tc>
        <w:tc>
          <w:tcPr>
            <w:tcW w:w="294" w:type="dxa"/>
            <w:tcBorders>
              <w:bottom w:val="single" w:sz="4" w:space="0" w:color="auto"/>
            </w:tcBorders>
          </w:tcPr>
          <w:p w14:paraId="5A8E23A0" w14:textId="77777777" w:rsidR="00C3493E" w:rsidRPr="00C31EEA" w:rsidRDefault="00C3493E" w:rsidP="00C31EEA">
            <w:pPr>
              <w:spacing w:line="276" w:lineRule="auto"/>
              <w:jc w:val="center"/>
              <w:rPr>
                <w:rFonts w:ascii="Arial" w:hAnsi="Arial" w:cs="Arial"/>
                <w:sz w:val="16"/>
                <w:szCs w:val="16"/>
                <w:lang w:val="es-BO"/>
              </w:rPr>
            </w:pPr>
          </w:p>
        </w:tc>
        <w:tc>
          <w:tcPr>
            <w:tcW w:w="1742" w:type="dxa"/>
            <w:gridSpan w:val="7"/>
            <w:tcBorders>
              <w:top w:val="single" w:sz="4" w:space="0" w:color="auto"/>
              <w:bottom w:val="single" w:sz="4" w:space="0" w:color="auto"/>
            </w:tcBorders>
          </w:tcPr>
          <w:p w14:paraId="19F987F8" w14:textId="77777777" w:rsidR="00C3493E" w:rsidRPr="00C31EEA" w:rsidRDefault="00C3493E" w:rsidP="00C31EEA">
            <w:pPr>
              <w:spacing w:line="276" w:lineRule="auto"/>
              <w:jc w:val="center"/>
              <w:rPr>
                <w:rFonts w:ascii="Arial" w:hAnsi="Arial" w:cs="Arial"/>
                <w:sz w:val="16"/>
                <w:szCs w:val="16"/>
                <w:lang w:val="es-BO"/>
              </w:rPr>
            </w:pPr>
          </w:p>
        </w:tc>
        <w:tc>
          <w:tcPr>
            <w:tcW w:w="270" w:type="dxa"/>
          </w:tcPr>
          <w:p w14:paraId="14E1FC94"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bottom w:val="single" w:sz="4" w:space="0" w:color="auto"/>
            </w:tcBorders>
          </w:tcPr>
          <w:p w14:paraId="3CA3782E"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Pr>
          <w:p w14:paraId="66466250"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bottom w:val="single" w:sz="4" w:space="0" w:color="auto"/>
            </w:tcBorders>
          </w:tcPr>
          <w:p w14:paraId="35367C97" w14:textId="77777777" w:rsidR="00C3493E" w:rsidRPr="006E76CE" w:rsidRDefault="00C3493E" w:rsidP="00C31EEA">
            <w:pPr>
              <w:spacing w:line="276" w:lineRule="auto"/>
              <w:jc w:val="center"/>
              <w:rPr>
                <w:rFonts w:ascii="Arial" w:hAnsi="Arial" w:cs="Arial"/>
                <w:sz w:val="16"/>
                <w:szCs w:val="16"/>
                <w:lang w:val="es-BO"/>
              </w:rPr>
            </w:pPr>
          </w:p>
        </w:tc>
        <w:tc>
          <w:tcPr>
            <w:tcW w:w="263" w:type="dxa"/>
            <w:tcBorders>
              <w:right w:val="single" w:sz="12" w:space="0" w:color="244061" w:themeColor="accent1" w:themeShade="80"/>
            </w:tcBorders>
          </w:tcPr>
          <w:p w14:paraId="06568B6B" w14:textId="77777777" w:rsidR="00C3493E" w:rsidRPr="00AF1FE3" w:rsidRDefault="00C3493E" w:rsidP="003143C7">
            <w:pPr>
              <w:spacing w:line="276" w:lineRule="auto"/>
              <w:rPr>
                <w:rFonts w:ascii="Arial" w:hAnsi="Arial" w:cs="Arial"/>
                <w:sz w:val="14"/>
                <w:szCs w:val="10"/>
                <w:lang w:val="es-BO"/>
              </w:rPr>
            </w:pPr>
          </w:p>
        </w:tc>
      </w:tr>
      <w:tr w:rsidR="00E870B0" w:rsidRPr="00827926" w14:paraId="5BDB2410" w14:textId="77777777" w:rsidTr="00EF734A">
        <w:trPr>
          <w:jc w:val="center"/>
        </w:trPr>
        <w:tc>
          <w:tcPr>
            <w:tcW w:w="245" w:type="dxa"/>
            <w:tcBorders>
              <w:left w:val="single" w:sz="12" w:space="0" w:color="244061" w:themeColor="accent1" w:themeShade="80"/>
              <w:right w:val="single" w:sz="4" w:space="0" w:color="auto"/>
            </w:tcBorders>
            <w:vAlign w:val="center"/>
          </w:tcPr>
          <w:p w14:paraId="4D57C7BE" w14:textId="77777777" w:rsidR="00C3493E" w:rsidRPr="00AF1FE3" w:rsidRDefault="00C3493E" w:rsidP="003143C7">
            <w:pPr>
              <w:spacing w:line="276" w:lineRule="auto"/>
              <w:jc w:val="right"/>
              <w:rPr>
                <w:rFonts w:ascii="Arial" w:hAnsi="Arial" w:cs="Arial"/>
                <w:b/>
                <w:sz w:val="14"/>
                <w:szCs w:val="16"/>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6A9DA" w14:textId="657C79D0" w:rsidR="00C3493E" w:rsidRPr="00C31EEA" w:rsidRDefault="00C31EEA" w:rsidP="00C31EEA">
            <w:pPr>
              <w:spacing w:line="276" w:lineRule="auto"/>
              <w:jc w:val="center"/>
              <w:rPr>
                <w:rFonts w:ascii="Arial" w:hAnsi="Arial" w:cs="Arial"/>
                <w:b/>
                <w:sz w:val="16"/>
                <w:szCs w:val="16"/>
                <w:lang w:val="es-BO"/>
              </w:rPr>
            </w:pPr>
            <w:r>
              <w:rPr>
                <w:rFonts w:ascii="Arial" w:hAnsi="Arial" w:cs="Arial"/>
                <w:b/>
                <w:sz w:val="16"/>
                <w:szCs w:val="16"/>
                <w:lang w:val="es-BO"/>
              </w:rPr>
              <w:t>3</w:t>
            </w:r>
          </w:p>
        </w:tc>
        <w:tc>
          <w:tcPr>
            <w:tcW w:w="497" w:type="dxa"/>
            <w:gridSpan w:val="3"/>
            <w:tcBorders>
              <w:left w:val="single" w:sz="4" w:space="0" w:color="auto"/>
              <w:right w:val="single" w:sz="4" w:space="0" w:color="auto"/>
            </w:tcBorders>
            <w:shd w:val="clear" w:color="auto" w:fill="auto"/>
            <w:vAlign w:val="center"/>
          </w:tcPr>
          <w:p w14:paraId="1DFEE444" w14:textId="77777777" w:rsidR="00C3493E" w:rsidRPr="00C31EEA" w:rsidRDefault="00C3493E" w:rsidP="00C31EEA">
            <w:pPr>
              <w:spacing w:line="276" w:lineRule="auto"/>
              <w:jc w:val="center"/>
              <w:rPr>
                <w:rFonts w:ascii="Arial" w:hAnsi="Arial" w:cs="Arial"/>
                <w:b/>
                <w:sz w:val="16"/>
                <w:szCs w:val="16"/>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7D6E6" w14:textId="1E16951C" w:rsidR="00C3493E" w:rsidRPr="00C31EEA" w:rsidRDefault="00C31EEA" w:rsidP="00C31EEA">
            <w:pPr>
              <w:spacing w:line="276" w:lineRule="auto"/>
              <w:rPr>
                <w:rFonts w:ascii="Arial" w:hAnsi="Arial" w:cs="Arial"/>
                <w:sz w:val="16"/>
                <w:szCs w:val="16"/>
                <w:lang w:val="es-BO"/>
              </w:rPr>
            </w:pPr>
            <w:r>
              <w:rPr>
                <w:rFonts w:ascii="Arial" w:hAnsi="Arial" w:cs="Arial"/>
                <w:sz w:val="16"/>
                <w:szCs w:val="16"/>
                <w:lang w:val="es-BO"/>
              </w:rPr>
              <w:t>Comprensiva 3-D</w:t>
            </w:r>
          </w:p>
        </w:tc>
        <w:tc>
          <w:tcPr>
            <w:tcW w:w="270" w:type="dxa"/>
            <w:tcBorders>
              <w:left w:val="single" w:sz="4" w:space="0" w:color="auto"/>
              <w:right w:val="single" w:sz="4" w:space="0" w:color="auto"/>
            </w:tcBorders>
          </w:tcPr>
          <w:p w14:paraId="344C195C" w14:textId="77777777" w:rsidR="00C3493E" w:rsidRPr="00C31EEA" w:rsidRDefault="00C3493E" w:rsidP="00C31EEA">
            <w:pPr>
              <w:spacing w:line="276" w:lineRule="auto"/>
              <w:jc w:val="center"/>
              <w:rPr>
                <w:rFonts w:ascii="Arial" w:hAnsi="Arial" w:cs="Arial"/>
                <w:sz w:val="16"/>
                <w:szCs w:val="16"/>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75B629" w14:textId="77777777" w:rsidR="00C3493E" w:rsidRPr="00C31EEA" w:rsidRDefault="00C3493E" w:rsidP="00C31EEA">
            <w:pPr>
              <w:spacing w:line="276" w:lineRule="auto"/>
              <w:jc w:val="center"/>
              <w:rPr>
                <w:rFonts w:ascii="Arial" w:hAnsi="Arial" w:cs="Arial"/>
                <w:sz w:val="16"/>
                <w:szCs w:val="16"/>
                <w:lang w:val="es-BO"/>
              </w:rPr>
            </w:pPr>
          </w:p>
        </w:tc>
        <w:tc>
          <w:tcPr>
            <w:tcW w:w="275" w:type="dxa"/>
            <w:gridSpan w:val="2"/>
            <w:tcBorders>
              <w:left w:val="single" w:sz="4" w:space="0" w:color="auto"/>
              <w:right w:val="single" w:sz="4" w:space="0" w:color="auto"/>
            </w:tcBorders>
          </w:tcPr>
          <w:p w14:paraId="4CDA37A2" w14:textId="77777777" w:rsidR="00C3493E" w:rsidRPr="00C31EEA" w:rsidRDefault="00C3493E" w:rsidP="00C31EEA">
            <w:pPr>
              <w:spacing w:line="276" w:lineRule="auto"/>
              <w:jc w:val="center"/>
              <w:rPr>
                <w:rFonts w:ascii="Arial" w:hAnsi="Arial" w:cs="Arial"/>
                <w:sz w:val="16"/>
                <w:szCs w:val="16"/>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51B8A" w14:textId="1E46A9C3" w:rsidR="00C3493E" w:rsidRPr="006E76CE" w:rsidRDefault="00BD342B" w:rsidP="00267451">
            <w:pPr>
              <w:spacing w:line="276" w:lineRule="auto"/>
              <w:jc w:val="center"/>
              <w:rPr>
                <w:rFonts w:ascii="Arial" w:hAnsi="Arial" w:cs="Arial"/>
                <w:sz w:val="16"/>
                <w:szCs w:val="16"/>
                <w:lang w:val="es-BO"/>
              </w:rPr>
            </w:pPr>
            <w:r>
              <w:rPr>
                <w:rFonts w:ascii="Arial" w:hAnsi="Arial" w:cs="Arial"/>
                <w:sz w:val="16"/>
                <w:szCs w:val="16"/>
                <w:lang w:val="es-BO"/>
              </w:rPr>
              <w:t>0</w:t>
            </w:r>
            <w:r w:rsidR="00557C7D">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 xml:space="preserve">/2022 al </w:t>
            </w:r>
            <w:r>
              <w:rPr>
                <w:rFonts w:ascii="Arial" w:hAnsi="Arial" w:cs="Arial"/>
                <w:sz w:val="16"/>
                <w:szCs w:val="16"/>
                <w:lang w:val="es-BO"/>
              </w:rPr>
              <w:t>0</w:t>
            </w:r>
            <w:r w:rsidR="00267451">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/2023</w:t>
            </w:r>
          </w:p>
        </w:tc>
        <w:tc>
          <w:tcPr>
            <w:tcW w:w="263" w:type="dxa"/>
            <w:tcBorders>
              <w:left w:val="single" w:sz="4" w:space="0" w:color="auto"/>
              <w:right w:val="single" w:sz="12" w:space="0" w:color="244061" w:themeColor="accent1" w:themeShade="80"/>
            </w:tcBorders>
          </w:tcPr>
          <w:p w14:paraId="754E673A" w14:textId="77777777" w:rsidR="00C3493E" w:rsidRPr="00AF1FE3" w:rsidRDefault="00C3493E" w:rsidP="003143C7">
            <w:pPr>
              <w:spacing w:line="276" w:lineRule="auto"/>
              <w:rPr>
                <w:rFonts w:ascii="Arial" w:hAnsi="Arial" w:cs="Arial"/>
                <w:sz w:val="14"/>
                <w:szCs w:val="16"/>
                <w:lang w:val="es-BO"/>
              </w:rPr>
            </w:pPr>
          </w:p>
        </w:tc>
      </w:tr>
      <w:tr w:rsidR="00E870B0" w:rsidRPr="00827926" w14:paraId="42CD1A86" w14:textId="77777777" w:rsidTr="00EF734A">
        <w:trPr>
          <w:trHeight w:val="210"/>
          <w:jc w:val="center"/>
        </w:trPr>
        <w:tc>
          <w:tcPr>
            <w:tcW w:w="245" w:type="dxa"/>
            <w:tcBorders>
              <w:left w:val="single" w:sz="12" w:space="0" w:color="auto"/>
            </w:tcBorders>
            <w:vAlign w:val="center"/>
          </w:tcPr>
          <w:p w14:paraId="01036DBB" w14:textId="77777777" w:rsidR="007B096C" w:rsidRPr="007B096C" w:rsidRDefault="007B096C" w:rsidP="003143C7">
            <w:pPr>
              <w:spacing w:line="276" w:lineRule="auto"/>
              <w:jc w:val="right"/>
              <w:rPr>
                <w:rFonts w:ascii="Arial" w:hAnsi="Arial" w:cs="Arial"/>
                <w:b/>
                <w:sz w:val="14"/>
                <w:szCs w:val="10"/>
                <w:lang w:val="es-BO"/>
              </w:rPr>
            </w:pPr>
          </w:p>
        </w:tc>
        <w:tc>
          <w:tcPr>
            <w:tcW w:w="497" w:type="dxa"/>
            <w:gridSpan w:val="2"/>
            <w:tcBorders>
              <w:top w:val="single" w:sz="4" w:space="0" w:color="auto"/>
              <w:bottom w:val="single" w:sz="4" w:space="0" w:color="auto"/>
            </w:tcBorders>
            <w:vAlign w:val="center"/>
          </w:tcPr>
          <w:p w14:paraId="2A8477F3" w14:textId="77777777" w:rsidR="007B096C" w:rsidRPr="007B096C" w:rsidRDefault="007B096C" w:rsidP="007B096C">
            <w:pPr>
              <w:spacing w:line="276" w:lineRule="auto"/>
              <w:jc w:val="center"/>
              <w:rPr>
                <w:rFonts w:ascii="Arial" w:hAnsi="Arial" w:cs="Arial"/>
                <w:b/>
                <w:sz w:val="14"/>
                <w:szCs w:val="10"/>
                <w:lang w:val="es-BO"/>
              </w:rPr>
            </w:pPr>
          </w:p>
        </w:tc>
        <w:tc>
          <w:tcPr>
            <w:tcW w:w="248" w:type="dxa"/>
            <w:vAlign w:val="center"/>
          </w:tcPr>
          <w:p w14:paraId="36FA680A" w14:textId="77777777" w:rsidR="007B096C" w:rsidRPr="007B096C" w:rsidRDefault="007B096C" w:rsidP="003143C7">
            <w:pPr>
              <w:spacing w:line="276" w:lineRule="auto"/>
              <w:jc w:val="right"/>
              <w:rPr>
                <w:rFonts w:ascii="Arial" w:hAnsi="Arial" w:cs="Arial"/>
                <w:b/>
                <w:sz w:val="14"/>
                <w:szCs w:val="10"/>
                <w:lang w:val="es-BO"/>
              </w:rPr>
            </w:pPr>
          </w:p>
        </w:tc>
        <w:tc>
          <w:tcPr>
            <w:tcW w:w="249" w:type="dxa"/>
            <w:gridSpan w:val="2"/>
            <w:vAlign w:val="center"/>
          </w:tcPr>
          <w:p w14:paraId="3F761B67" w14:textId="77777777" w:rsidR="007B096C" w:rsidRPr="007B096C" w:rsidRDefault="007B096C" w:rsidP="003143C7">
            <w:pPr>
              <w:spacing w:line="276" w:lineRule="auto"/>
              <w:jc w:val="right"/>
              <w:rPr>
                <w:rFonts w:ascii="Arial" w:hAnsi="Arial" w:cs="Arial"/>
                <w:b/>
                <w:sz w:val="14"/>
                <w:szCs w:val="10"/>
                <w:lang w:val="es-BO"/>
              </w:rPr>
            </w:pPr>
          </w:p>
        </w:tc>
        <w:tc>
          <w:tcPr>
            <w:tcW w:w="252" w:type="dxa"/>
            <w:tcBorders>
              <w:top w:val="single" w:sz="4" w:space="0" w:color="auto"/>
              <w:bottom w:val="single" w:sz="4" w:space="0" w:color="auto"/>
            </w:tcBorders>
            <w:vAlign w:val="center"/>
          </w:tcPr>
          <w:p w14:paraId="31061B1B" w14:textId="77777777" w:rsidR="007B096C" w:rsidRPr="007B096C" w:rsidRDefault="007B096C" w:rsidP="003143C7">
            <w:pPr>
              <w:spacing w:line="276" w:lineRule="auto"/>
              <w:jc w:val="right"/>
              <w:rPr>
                <w:rFonts w:ascii="Arial" w:hAnsi="Arial" w:cs="Arial"/>
                <w:b/>
                <w:sz w:val="14"/>
                <w:szCs w:val="10"/>
                <w:lang w:val="es-BO"/>
              </w:rPr>
            </w:pPr>
          </w:p>
        </w:tc>
        <w:tc>
          <w:tcPr>
            <w:tcW w:w="252" w:type="dxa"/>
            <w:tcBorders>
              <w:top w:val="single" w:sz="4" w:space="0" w:color="auto"/>
              <w:bottom w:val="single" w:sz="4" w:space="0" w:color="auto"/>
            </w:tcBorders>
            <w:vAlign w:val="center"/>
          </w:tcPr>
          <w:p w14:paraId="524AA8BC" w14:textId="77777777" w:rsidR="007B096C" w:rsidRPr="007B096C" w:rsidRDefault="007B096C" w:rsidP="003143C7">
            <w:pPr>
              <w:spacing w:line="276" w:lineRule="auto"/>
              <w:jc w:val="right"/>
              <w:rPr>
                <w:rFonts w:ascii="Arial" w:hAnsi="Arial" w:cs="Arial"/>
                <w:b/>
                <w:sz w:val="14"/>
                <w:szCs w:val="10"/>
                <w:lang w:val="es-BO"/>
              </w:rPr>
            </w:pPr>
          </w:p>
        </w:tc>
        <w:tc>
          <w:tcPr>
            <w:tcW w:w="294" w:type="dxa"/>
            <w:tcBorders>
              <w:top w:val="single" w:sz="4" w:space="0" w:color="auto"/>
              <w:bottom w:val="single" w:sz="4" w:space="0" w:color="auto"/>
            </w:tcBorders>
          </w:tcPr>
          <w:p w14:paraId="15380A8B"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21F92C99" w14:textId="77777777" w:rsidR="007B096C" w:rsidRPr="007B096C" w:rsidRDefault="007B096C" w:rsidP="003143C7">
            <w:pPr>
              <w:spacing w:line="276" w:lineRule="auto"/>
              <w:rPr>
                <w:rFonts w:ascii="Arial" w:hAnsi="Arial" w:cs="Arial"/>
                <w:b/>
                <w:sz w:val="14"/>
                <w:szCs w:val="10"/>
                <w:lang w:val="es-BO"/>
              </w:rPr>
            </w:pPr>
          </w:p>
        </w:tc>
        <w:tc>
          <w:tcPr>
            <w:tcW w:w="272" w:type="dxa"/>
            <w:gridSpan w:val="2"/>
            <w:tcBorders>
              <w:top w:val="single" w:sz="4" w:space="0" w:color="auto"/>
              <w:bottom w:val="single" w:sz="4" w:space="0" w:color="auto"/>
            </w:tcBorders>
          </w:tcPr>
          <w:p w14:paraId="6F30A29A"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37DAD08D"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607F8C8F"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184033E7" w14:textId="77777777" w:rsidR="007B096C" w:rsidRPr="007B096C" w:rsidRDefault="007B096C" w:rsidP="003143C7">
            <w:pPr>
              <w:spacing w:line="276" w:lineRule="auto"/>
              <w:rPr>
                <w:rFonts w:ascii="Arial" w:hAnsi="Arial" w:cs="Arial"/>
                <w:b/>
                <w:sz w:val="14"/>
                <w:szCs w:val="10"/>
                <w:lang w:val="es-BO"/>
              </w:rPr>
            </w:pPr>
          </w:p>
        </w:tc>
        <w:tc>
          <w:tcPr>
            <w:tcW w:w="294" w:type="dxa"/>
            <w:tcBorders>
              <w:top w:val="single" w:sz="4" w:space="0" w:color="auto"/>
              <w:bottom w:val="single" w:sz="4" w:space="0" w:color="auto"/>
            </w:tcBorders>
          </w:tcPr>
          <w:p w14:paraId="7213D23F" w14:textId="77777777" w:rsidR="007B096C" w:rsidRPr="007B096C" w:rsidRDefault="007B096C" w:rsidP="003143C7">
            <w:pPr>
              <w:spacing w:line="276" w:lineRule="auto"/>
              <w:rPr>
                <w:rFonts w:ascii="Arial" w:hAnsi="Arial" w:cs="Arial"/>
                <w:b/>
                <w:sz w:val="14"/>
                <w:szCs w:val="10"/>
                <w:lang w:val="es-BO"/>
              </w:rPr>
            </w:pPr>
          </w:p>
        </w:tc>
        <w:tc>
          <w:tcPr>
            <w:tcW w:w="270" w:type="dxa"/>
          </w:tcPr>
          <w:p w14:paraId="7D75B6F7"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27F91A24" w14:textId="77777777" w:rsidR="007B096C" w:rsidRPr="007B096C" w:rsidRDefault="007B096C" w:rsidP="003143C7">
            <w:pPr>
              <w:spacing w:line="276" w:lineRule="auto"/>
              <w:rPr>
                <w:rFonts w:ascii="Arial" w:hAnsi="Arial" w:cs="Arial"/>
                <w:b/>
                <w:sz w:val="14"/>
                <w:szCs w:val="10"/>
                <w:lang w:val="es-BO"/>
              </w:rPr>
            </w:pPr>
          </w:p>
        </w:tc>
        <w:tc>
          <w:tcPr>
            <w:tcW w:w="294" w:type="dxa"/>
            <w:tcBorders>
              <w:bottom w:val="single" w:sz="4" w:space="0" w:color="auto"/>
            </w:tcBorders>
          </w:tcPr>
          <w:p w14:paraId="1A6CAD06" w14:textId="77777777" w:rsidR="007B096C" w:rsidRPr="007B096C" w:rsidRDefault="007B096C" w:rsidP="003143C7">
            <w:pPr>
              <w:spacing w:line="276" w:lineRule="auto"/>
              <w:rPr>
                <w:rFonts w:ascii="Arial" w:hAnsi="Arial" w:cs="Arial"/>
                <w:b/>
                <w:sz w:val="14"/>
                <w:szCs w:val="10"/>
                <w:lang w:val="es-BO"/>
              </w:rPr>
            </w:pPr>
          </w:p>
        </w:tc>
        <w:tc>
          <w:tcPr>
            <w:tcW w:w="267" w:type="dxa"/>
            <w:tcBorders>
              <w:bottom w:val="single" w:sz="4" w:space="0" w:color="auto"/>
            </w:tcBorders>
          </w:tcPr>
          <w:p w14:paraId="56367FC4"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03D07213"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6EB4FDA5"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30738C5E"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5BDCBB80" w14:textId="77777777" w:rsidR="007B096C" w:rsidRPr="007B096C" w:rsidRDefault="007B096C" w:rsidP="003143C7">
            <w:pPr>
              <w:spacing w:line="276" w:lineRule="auto"/>
              <w:rPr>
                <w:rFonts w:ascii="Arial" w:hAnsi="Arial" w:cs="Arial"/>
                <w:b/>
                <w:sz w:val="14"/>
                <w:szCs w:val="10"/>
                <w:lang w:val="es-BO"/>
              </w:rPr>
            </w:pPr>
          </w:p>
        </w:tc>
        <w:tc>
          <w:tcPr>
            <w:tcW w:w="279" w:type="dxa"/>
            <w:tcBorders>
              <w:bottom w:val="single" w:sz="4" w:space="0" w:color="auto"/>
            </w:tcBorders>
          </w:tcPr>
          <w:p w14:paraId="3E121709" w14:textId="77777777" w:rsidR="007B096C" w:rsidRPr="007B096C" w:rsidRDefault="007B096C" w:rsidP="003143C7">
            <w:pPr>
              <w:spacing w:line="276" w:lineRule="auto"/>
              <w:rPr>
                <w:rFonts w:ascii="Arial" w:hAnsi="Arial" w:cs="Arial"/>
                <w:b/>
                <w:sz w:val="14"/>
                <w:szCs w:val="10"/>
                <w:lang w:val="es-BO"/>
              </w:rPr>
            </w:pPr>
          </w:p>
        </w:tc>
        <w:tc>
          <w:tcPr>
            <w:tcW w:w="369" w:type="dxa"/>
            <w:gridSpan w:val="2"/>
            <w:tcBorders>
              <w:bottom w:val="single" w:sz="4" w:space="0" w:color="auto"/>
            </w:tcBorders>
          </w:tcPr>
          <w:p w14:paraId="570A7F92" w14:textId="77777777" w:rsidR="007B096C" w:rsidRPr="007B096C" w:rsidRDefault="007B096C" w:rsidP="003143C7">
            <w:pPr>
              <w:spacing w:line="276" w:lineRule="auto"/>
              <w:rPr>
                <w:rFonts w:ascii="Arial" w:hAnsi="Arial" w:cs="Arial"/>
                <w:b/>
                <w:sz w:val="14"/>
                <w:szCs w:val="10"/>
                <w:lang w:val="es-BO"/>
              </w:rPr>
            </w:pPr>
          </w:p>
        </w:tc>
        <w:tc>
          <w:tcPr>
            <w:tcW w:w="266" w:type="dxa"/>
            <w:gridSpan w:val="2"/>
            <w:tcBorders>
              <w:bottom w:val="single" w:sz="4" w:space="0" w:color="auto"/>
            </w:tcBorders>
          </w:tcPr>
          <w:p w14:paraId="48CCF2EF" w14:textId="77777777" w:rsidR="007B096C" w:rsidRPr="007B096C" w:rsidRDefault="007B096C" w:rsidP="003143C7">
            <w:pPr>
              <w:spacing w:line="276" w:lineRule="auto"/>
              <w:rPr>
                <w:rFonts w:ascii="Arial" w:hAnsi="Arial" w:cs="Arial"/>
                <w:b/>
                <w:sz w:val="14"/>
                <w:szCs w:val="10"/>
                <w:lang w:val="es-BO"/>
              </w:rPr>
            </w:pPr>
          </w:p>
        </w:tc>
        <w:tc>
          <w:tcPr>
            <w:tcW w:w="275" w:type="dxa"/>
            <w:gridSpan w:val="2"/>
          </w:tcPr>
          <w:p w14:paraId="79908E11" w14:textId="77777777" w:rsidR="007B096C" w:rsidRPr="007B096C" w:rsidRDefault="007B096C" w:rsidP="003143C7">
            <w:pPr>
              <w:spacing w:line="276" w:lineRule="auto"/>
              <w:rPr>
                <w:rFonts w:ascii="Arial" w:hAnsi="Arial" w:cs="Arial"/>
                <w:b/>
                <w:sz w:val="14"/>
                <w:szCs w:val="10"/>
                <w:lang w:val="es-BO"/>
              </w:rPr>
            </w:pPr>
          </w:p>
        </w:tc>
        <w:tc>
          <w:tcPr>
            <w:tcW w:w="286" w:type="dxa"/>
            <w:gridSpan w:val="2"/>
            <w:tcBorders>
              <w:bottom w:val="single" w:sz="4" w:space="0" w:color="auto"/>
            </w:tcBorders>
          </w:tcPr>
          <w:p w14:paraId="39A71AD0" w14:textId="77777777" w:rsidR="007B096C" w:rsidRPr="007B096C" w:rsidRDefault="007B096C" w:rsidP="003143C7">
            <w:pPr>
              <w:spacing w:line="276" w:lineRule="auto"/>
              <w:rPr>
                <w:rFonts w:ascii="Arial" w:hAnsi="Arial" w:cs="Arial"/>
                <w:b/>
                <w:sz w:val="14"/>
                <w:szCs w:val="10"/>
                <w:lang w:val="es-BO"/>
              </w:rPr>
            </w:pPr>
          </w:p>
        </w:tc>
        <w:tc>
          <w:tcPr>
            <w:tcW w:w="275" w:type="dxa"/>
            <w:gridSpan w:val="2"/>
            <w:tcBorders>
              <w:bottom w:val="single" w:sz="4" w:space="0" w:color="auto"/>
            </w:tcBorders>
          </w:tcPr>
          <w:p w14:paraId="5ABC621F" w14:textId="77777777" w:rsidR="007B096C" w:rsidRPr="006E76CE" w:rsidRDefault="007B096C" w:rsidP="003143C7">
            <w:pPr>
              <w:spacing w:line="276" w:lineRule="auto"/>
              <w:rPr>
                <w:rFonts w:ascii="Arial" w:hAnsi="Arial" w:cs="Arial"/>
                <w:b/>
                <w:sz w:val="14"/>
                <w:szCs w:val="10"/>
                <w:lang w:val="es-BO"/>
              </w:rPr>
            </w:pPr>
          </w:p>
        </w:tc>
        <w:tc>
          <w:tcPr>
            <w:tcW w:w="270" w:type="dxa"/>
            <w:gridSpan w:val="2"/>
            <w:tcBorders>
              <w:bottom w:val="single" w:sz="4" w:space="0" w:color="auto"/>
            </w:tcBorders>
          </w:tcPr>
          <w:p w14:paraId="080D20D2" w14:textId="77777777" w:rsidR="007B096C" w:rsidRPr="006E76CE" w:rsidRDefault="007B096C" w:rsidP="003143C7">
            <w:pPr>
              <w:spacing w:line="276" w:lineRule="auto"/>
              <w:rPr>
                <w:rFonts w:ascii="Arial" w:hAnsi="Arial" w:cs="Arial"/>
                <w:b/>
                <w:sz w:val="14"/>
                <w:szCs w:val="10"/>
                <w:lang w:val="es-BO"/>
              </w:rPr>
            </w:pPr>
          </w:p>
        </w:tc>
        <w:tc>
          <w:tcPr>
            <w:tcW w:w="258" w:type="dxa"/>
            <w:gridSpan w:val="2"/>
            <w:tcBorders>
              <w:bottom w:val="single" w:sz="4" w:space="0" w:color="auto"/>
            </w:tcBorders>
          </w:tcPr>
          <w:p w14:paraId="7AB0DECB" w14:textId="77777777" w:rsidR="007B096C" w:rsidRPr="006E76CE" w:rsidRDefault="007B096C" w:rsidP="003143C7">
            <w:pPr>
              <w:spacing w:line="276" w:lineRule="auto"/>
              <w:rPr>
                <w:rFonts w:ascii="Arial" w:hAnsi="Arial" w:cs="Arial"/>
                <w:b/>
                <w:sz w:val="14"/>
                <w:szCs w:val="10"/>
                <w:lang w:val="es-BO"/>
              </w:rPr>
            </w:pPr>
          </w:p>
        </w:tc>
        <w:tc>
          <w:tcPr>
            <w:tcW w:w="262" w:type="dxa"/>
            <w:tcBorders>
              <w:bottom w:val="single" w:sz="4" w:space="0" w:color="auto"/>
            </w:tcBorders>
          </w:tcPr>
          <w:p w14:paraId="6E600F06" w14:textId="77777777" w:rsidR="007B096C" w:rsidRPr="007B096C" w:rsidRDefault="007B096C" w:rsidP="003143C7">
            <w:pPr>
              <w:spacing w:line="276" w:lineRule="auto"/>
              <w:rPr>
                <w:rFonts w:ascii="Arial" w:hAnsi="Arial" w:cs="Arial"/>
                <w:b/>
                <w:sz w:val="14"/>
                <w:szCs w:val="10"/>
                <w:lang w:val="es-BO"/>
              </w:rPr>
            </w:pPr>
          </w:p>
        </w:tc>
        <w:tc>
          <w:tcPr>
            <w:tcW w:w="261" w:type="dxa"/>
            <w:tcBorders>
              <w:bottom w:val="single" w:sz="4" w:space="0" w:color="auto"/>
            </w:tcBorders>
          </w:tcPr>
          <w:p w14:paraId="762D4DFD" w14:textId="77777777" w:rsidR="007B096C" w:rsidRPr="007B096C" w:rsidRDefault="007B096C" w:rsidP="003143C7">
            <w:pPr>
              <w:spacing w:line="276" w:lineRule="auto"/>
              <w:rPr>
                <w:rFonts w:ascii="Arial" w:hAnsi="Arial" w:cs="Arial"/>
                <w:b/>
                <w:sz w:val="14"/>
                <w:szCs w:val="10"/>
                <w:lang w:val="es-BO"/>
              </w:rPr>
            </w:pPr>
          </w:p>
        </w:tc>
        <w:tc>
          <w:tcPr>
            <w:tcW w:w="251" w:type="dxa"/>
            <w:gridSpan w:val="2"/>
            <w:tcBorders>
              <w:bottom w:val="single" w:sz="4" w:space="0" w:color="auto"/>
            </w:tcBorders>
          </w:tcPr>
          <w:p w14:paraId="4315EA02" w14:textId="77777777" w:rsidR="007B096C" w:rsidRPr="007B096C" w:rsidRDefault="007B096C" w:rsidP="003143C7">
            <w:pPr>
              <w:spacing w:line="276" w:lineRule="auto"/>
              <w:rPr>
                <w:rFonts w:ascii="Arial" w:hAnsi="Arial" w:cs="Arial"/>
                <w:b/>
                <w:sz w:val="14"/>
                <w:szCs w:val="10"/>
                <w:lang w:val="es-BO"/>
              </w:rPr>
            </w:pPr>
          </w:p>
        </w:tc>
        <w:tc>
          <w:tcPr>
            <w:tcW w:w="350" w:type="dxa"/>
            <w:tcBorders>
              <w:bottom w:val="single" w:sz="4" w:space="0" w:color="auto"/>
            </w:tcBorders>
          </w:tcPr>
          <w:p w14:paraId="3ABF1562" w14:textId="77777777" w:rsidR="007B096C" w:rsidRPr="007B096C" w:rsidRDefault="007B096C" w:rsidP="003143C7">
            <w:pPr>
              <w:spacing w:line="276" w:lineRule="auto"/>
              <w:rPr>
                <w:rFonts w:ascii="Arial" w:hAnsi="Arial" w:cs="Arial"/>
                <w:b/>
                <w:sz w:val="14"/>
                <w:szCs w:val="10"/>
                <w:lang w:val="es-BO"/>
              </w:rPr>
            </w:pPr>
          </w:p>
        </w:tc>
        <w:tc>
          <w:tcPr>
            <w:tcW w:w="234" w:type="dxa"/>
            <w:tcBorders>
              <w:bottom w:val="single" w:sz="4" w:space="0" w:color="auto"/>
            </w:tcBorders>
          </w:tcPr>
          <w:p w14:paraId="4FA43574" w14:textId="77777777" w:rsidR="007B096C" w:rsidRPr="007B096C" w:rsidRDefault="007B096C" w:rsidP="003143C7">
            <w:pPr>
              <w:spacing w:line="276" w:lineRule="auto"/>
              <w:rPr>
                <w:rFonts w:ascii="Arial" w:hAnsi="Arial" w:cs="Arial"/>
                <w:b/>
                <w:sz w:val="14"/>
                <w:szCs w:val="10"/>
                <w:lang w:val="es-BO"/>
              </w:rPr>
            </w:pPr>
          </w:p>
        </w:tc>
        <w:tc>
          <w:tcPr>
            <w:tcW w:w="263" w:type="dxa"/>
            <w:tcBorders>
              <w:right w:val="single" w:sz="12" w:space="0" w:color="auto"/>
            </w:tcBorders>
          </w:tcPr>
          <w:p w14:paraId="69A38FB6" w14:textId="77777777" w:rsidR="007B096C" w:rsidRPr="007B096C" w:rsidRDefault="007B096C" w:rsidP="003143C7">
            <w:pPr>
              <w:spacing w:line="276" w:lineRule="auto"/>
              <w:rPr>
                <w:rFonts w:ascii="Arial" w:hAnsi="Arial" w:cs="Arial"/>
                <w:b/>
                <w:sz w:val="14"/>
                <w:szCs w:val="10"/>
                <w:lang w:val="es-BO"/>
              </w:rPr>
            </w:pPr>
          </w:p>
        </w:tc>
      </w:tr>
      <w:tr w:rsidR="00E870B0" w:rsidRPr="00827926" w14:paraId="1EB670D1" w14:textId="77777777" w:rsidTr="00EF734A">
        <w:trPr>
          <w:trHeight w:val="210"/>
          <w:jc w:val="center"/>
        </w:trPr>
        <w:tc>
          <w:tcPr>
            <w:tcW w:w="245" w:type="dxa"/>
            <w:tcBorders>
              <w:left w:val="single" w:sz="12" w:space="0" w:color="auto"/>
              <w:right w:val="single" w:sz="4" w:space="0" w:color="auto"/>
            </w:tcBorders>
            <w:vAlign w:val="center"/>
          </w:tcPr>
          <w:p w14:paraId="3281F669" w14:textId="77777777" w:rsidR="005978DE" w:rsidRPr="007B096C" w:rsidRDefault="005978DE" w:rsidP="003143C7">
            <w:pPr>
              <w:spacing w:line="276" w:lineRule="auto"/>
              <w:jc w:val="right"/>
              <w:rPr>
                <w:rFonts w:ascii="Arial" w:hAnsi="Arial" w:cs="Arial"/>
                <w:b/>
                <w:sz w:val="14"/>
                <w:szCs w:val="10"/>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67CCF" w14:textId="36635551" w:rsidR="005978DE" w:rsidRPr="0027375D" w:rsidRDefault="0027375D" w:rsidP="005978DE">
            <w:pPr>
              <w:spacing w:line="276" w:lineRule="auto"/>
              <w:jc w:val="center"/>
              <w:rPr>
                <w:rFonts w:ascii="Arial" w:hAnsi="Arial" w:cs="Arial"/>
                <w:sz w:val="14"/>
                <w:szCs w:val="10"/>
                <w:lang w:val="es-BO"/>
              </w:rPr>
            </w:pPr>
            <w:r w:rsidRPr="0027375D">
              <w:rPr>
                <w:rFonts w:ascii="Arial" w:hAnsi="Arial" w:cs="Arial"/>
                <w:sz w:val="14"/>
                <w:szCs w:val="10"/>
                <w:lang w:val="es-BO"/>
              </w:rPr>
              <w:t>4</w:t>
            </w:r>
          </w:p>
        </w:tc>
        <w:tc>
          <w:tcPr>
            <w:tcW w:w="248" w:type="dxa"/>
            <w:tcBorders>
              <w:left w:val="single" w:sz="4" w:space="0" w:color="auto"/>
            </w:tcBorders>
            <w:vAlign w:val="center"/>
          </w:tcPr>
          <w:p w14:paraId="466EED49" w14:textId="77777777" w:rsidR="005978DE" w:rsidRPr="007B096C" w:rsidRDefault="005978DE" w:rsidP="003143C7">
            <w:pPr>
              <w:spacing w:line="276" w:lineRule="auto"/>
              <w:jc w:val="right"/>
              <w:rPr>
                <w:rFonts w:ascii="Arial" w:hAnsi="Arial" w:cs="Arial"/>
                <w:b/>
                <w:sz w:val="14"/>
                <w:szCs w:val="10"/>
                <w:lang w:val="es-BO"/>
              </w:rPr>
            </w:pPr>
          </w:p>
        </w:tc>
        <w:tc>
          <w:tcPr>
            <w:tcW w:w="249" w:type="dxa"/>
            <w:gridSpan w:val="2"/>
            <w:tcBorders>
              <w:right w:val="single" w:sz="4" w:space="0" w:color="auto"/>
            </w:tcBorders>
            <w:vAlign w:val="center"/>
          </w:tcPr>
          <w:p w14:paraId="2891EC6D" w14:textId="77777777" w:rsidR="005978DE" w:rsidRPr="007B096C" w:rsidRDefault="005978DE" w:rsidP="003143C7">
            <w:pPr>
              <w:spacing w:line="276" w:lineRule="auto"/>
              <w:jc w:val="right"/>
              <w:rPr>
                <w:rFonts w:ascii="Arial" w:hAnsi="Arial" w:cs="Arial"/>
                <w:b/>
                <w:sz w:val="14"/>
                <w:szCs w:val="10"/>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B209F" w14:textId="6BC01197" w:rsidR="005978DE" w:rsidRPr="0027375D" w:rsidRDefault="00BD342B" w:rsidP="003143C7">
            <w:pPr>
              <w:spacing w:line="276" w:lineRule="auto"/>
              <w:rPr>
                <w:rFonts w:ascii="Arial" w:hAnsi="Arial" w:cs="Arial"/>
                <w:sz w:val="16"/>
                <w:szCs w:val="16"/>
                <w:lang w:val="es-BO"/>
              </w:rPr>
            </w:pPr>
            <w:r>
              <w:rPr>
                <w:rFonts w:ascii="Arial" w:hAnsi="Arial" w:cs="Arial"/>
                <w:sz w:val="16"/>
                <w:szCs w:val="16"/>
                <w:lang w:val="es-BO"/>
              </w:rPr>
              <w:t xml:space="preserve">Banquera </w:t>
            </w:r>
            <w:r w:rsidR="0027375D">
              <w:rPr>
                <w:rFonts w:ascii="Arial" w:hAnsi="Arial" w:cs="Arial"/>
                <w:sz w:val="16"/>
                <w:szCs w:val="16"/>
                <w:lang w:val="es-BO"/>
              </w:rPr>
              <w:t xml:space="preserve"> DHP</w:t>
            </w:r>
            <w:r w:rsidR="00353CC1">
              <w:rPr>
                <w:rFonts w:ascii="Arial" w:hAnsi="Arial" w:cs="Arial"/>
                <w:sz w:val="16"/>
                <w:szCs w:val="16"/>
                <w:lang w:val="es-BO"/>
              </w:rPr>
              <w:t xml:space="preserve"> </w:t>
            </w:r>
            <w:r w:rsidR="0027375D">
              <w:rPr>
                <w:rFonts w:ascii="Arial" w:hAnsi="Arial" w:cs="Arial"/>
                <w:sz w:val="16"/>
                <w:szCs w:val="16"/>
                <w:lang w:val="es-BO"/>
              </w:rPr>
              <w:t>84</w:t>
            </w:r>
          </w:p>
        </w:tc>
        <w:tc>
          <w:tcPr>
            <w:tcW w:w="270" w:type="dxa"/>
            <w:tcBorders>
              <w:left w:val="single" w:sz="4" w:space="0" w:color="auto"/>
              <w:right w:val="single" w:sz="4" w:space="0" w:color="auto"/>
            </w:tcBorders>
          </w:tcPr>
          <w:p w14:paraId="4ABF4941" w14:textId="77777777" w:rsidR="005978DE" w:rsidRPr="007B096C" w:rsidRDefault="005978DE" w:rsidP="003143C7">
            <w:pPr>
              <w:spacing w:line="276" w:lineRule="auto"/>
              <w:rPr>
                <w:rFonts w:ascii="Arial" w:hAnsi="Arial" w:cs="Arial"/>
                <w:b/>
                <w:sz w:val="14"/>
                <w:szCs w:val="10"/>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E332A9" w14:textId="77777777" w:rsidR="005978DE" w:rsidRPr="007B096C" w:rsidRDefault="005978DE" w:rsidP="003143C7">
            <w:pPr>
              <w:spacing w:line="276" w:lineRule="auto"/>
              <w:rPr>
                <w:rFonts w:ascii="Arial" w:hAnsi="Arial" w:cs="Arial"/>
                <w:b/>
                <w:sz w:val="14"/>
                <w:szCs w:val="10"/>
                <w:lang w:val="es-BO"/>
              </w:rPr>
            </w:pPr>
          </w:p>
        </w:tc>
        <w:tc>
          <w:tcPr>
            <w:tcW w:w="275" w:type="dxa"/>
            <w:gridSpan w:val="2"/>
            <w:tcBorders>
              <w:left w:val="single" w:sz="4" w:space="0" w:color="auto"/>
              <w:right w:val="single" w:sz="4" w:space="0" w:color="auto"/>
            </w:tcBorders>
          </w:tcPr>
          <w:p w14:paraId="351B773B" w14:textId="77777777" w:rsidR="005978DE" w:rsidRPr="007B096C" w:rsidRDefault="005978DE" w:rsidP="003143C7">
            <w:pPr>
              <w:spacing w:line="276" w:lineRule="auto"/>
              <w:rPr>
                <w:rFonts w:ascii="Arial" w:hAnsi="Arial" w:cs="Arial"/>
                <w:b/>
                <w:sz w:val="14"/>
                <w:szCs w:val="10"/>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B75919" w14:textId="3BAFA77B" w:rsidR="005978DE" w:rsidRPr="006E76CE" w:rsidRDefault="00BD342B" w:rsidP="00267451">
            <w:pPr>
              <w:spacing w:line="276" w:lineRule="auto"/>
              <w:jc w:val="center"/>
              <w:rPr>
                <w:rFonts w:ascii="Arial" w:hAnsi="Arial" w:cs="Arial"/>
                <w:b/>
                <w:sz w:val="14"/>
                <w:szCs w:val="10"/>
                <w:lang w:val="es-BO"/>
              </w:rPr>
            </w:pPr>
            <w:r>
              <w:rPr>
                <w:rFonts w:ascii="Arial" w:hAnsi="Arial" w:cs="Arial"/>
                <w:sz w:val="16"/>
                <w:szCs w:val="16"/>
                <w:lang w:val="es-BO"/>
              </w:rPr>
              <w:t>0</w:t>
            </w:r>
            <w:r w:rsidR="00557C7D">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 xml:space="preserve">/2022 al </w:t>
            </w:r>
            <w:r>
              <w:rPr>
                <w:rFonts w:ascii="Arial" w:hAnsi="Arial" w:cs="Arial"/>
                <w:sz w:val="16"/>
                <w:szCs w:val="16"/>
                <w:lang w:val="es-BO"/>
              </w:rPr>
              <w:t>0</w:t>
            </w:r>
            <w:r w:rsidR="00267451">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/2023</w:t>
            </w:r>
          </w:p>
        </w:tc>
        <w:tc>
          <w:tcPr>
            <w:tcW w:w="263" w:type="dxa"/>
            <w:tcBorders>
              <w:left w:val="single" w:sz="4" w:space="0" w:color="auto"/>
              <w:right w:val="single" w:sz="12" w:space="0" w:color="auto"/>
            </w:tcBorders>
          </w:tcPr>
          <w:p w14:paraId="3DE1E90D" w14:textId="77777777" w:rsidR="005978DE" w:rsidRPr="007B096C" w:rsidRDefault="005978DE" w:rsidP="003143C7">
            <w:pPr>
              <w:spacing w:line="276" w:lineRule="auto"/>
              <w:rPr>
                <w:rFonts w:ascii="Arial" w:hAnsi="Arial" w:cs="Arial"/>
                <w:b/>
                <w:sz w:val="14"/>
                <w:szCs w:val="10"/>
                <w:lang w:val="es-BO"/>
              </w:rPr>
            </w:pPr>
          </w:p>
        </w:tc>
      </w:tr>
      <w:tr w:rsidR="00E870B0" w:rsidRPr="00827926" w14:paraId="15C4D5B8" w14:textId="77777777" w:rsidTr="00EF734A">
        <w:trPr>
          <w:trHeight w:val="210"/>
          <w:jc w:val="center"/>
        </w:trPr>
        <w:tc>
          <w:tcPr>
            <w:tcW w:w="245" w:type="dxa"/>
            <w:tcBorders>
              <w:left w:val="single" w:sz="12" w:space="0" w:color="auto"/>
            </w:tcBorders>
            <w:vAlign w:val="center"/>
          </w:tcPr>
          <w:p w14:paraId="46746839" w14:textId="77777777" w:rsidR="007B096C" w:rsidRPr="00AF1FE3" w:rsidRDefault="007B096C" w:rsidP="003143C7">
            <w:pPr>
              <w:spacing w:line="276" w:lineRule="auto"/>
              <w:jc w:val="right"/>
              <w:rPr>
                <w:rFonts w:ascii="Arial" w:hAnsi="Arial" w:cs="Arial"/>
                <w:b/>
                <w:sz w:val="14"/>
                <w:szCs w:val="8"/>
                <w:lang w:val="es-BO"/>
              </w:rPr>
            </w:pPr>
          </w:p>
        </w:tc>
        <w:tc>
          <w:tcPr>
            <w:tcW w:w="247" w:type="dxa"/>
            <w:tcBorders>
              <w:top w:val="single" w:sz="4" w:space="0" w:color="auto"/>
              <w:bottom w:val="single" w:sz="4" w:space="0" w:color="auto"/>
            </w:tcBorders>
            <w:vAlign w:val="center"/>
          </w:tcPr>
          <w:p w14:paraId="7ACF2114" w14:textId="77777777" w:rsidR="007B096C" w:rsidRPr="00AF1FE3" w:rsidRDefault="007B096C" w:rsidP="003143C7">
            <w:pPr>
              <w:spacing w:line="276" w:lineRule="auto"/>
              <w:jc w:val="right"/>
              <w:rPr>
                <w:rFonts w:ascii="Arial" w:hAnsi="Arial" w:cs="Arial"/>
                <w:b/>
                <w:sz w:val="14"/>
                <w:szCs w:val="8"/>
                <w:lang w:val="es-BO"/>
              </w:rPr>
            </w:pPr>
          </w:p>
        </w:tc>
        <w:tc>
          <w:tcPr>
            <w:tcW w:w="250" w:type="dxa"/>
            <w:tcBorders>
              <w:top w:val="single" w:sz="4" w:space="0" w:color="auto"/>
              <w:bottom w:val="single" w:sz="4" w:space="0" w:color="auto"/>
            </w:tcBorders>
            <w:vAlign w:val="center"/>
          </w:tcPr>
          <w:p w14:paraId="7734FC51" w14:textId="77777777" w:rsidR="007B096C" w:rsidRPr="00AF1FE3" w:rsidRDefault="007B096C" w:rsidP="007B096C">
            <w:pPr>
              <w:spacing w:line="276" w:lineRule="auto"/>
              <w:jc w:val="center"/>
              <w:rPr>
                <w:rFonts w:ascii="Arial" w:hAnsi="Arial" w:cs="Arial"/>
                <w:b/>
                <w:sz w:val="14"/>
                <w:szCs w:val="8"/>
                <w:lang w:val="es-BO"/>
              </w:rPr>
            </w:pPr>
          </w:p>
        </w:tc>
        <w:tc>
          <w:tcPr>
            <w:tcW w:w="248" w:type="dxa"/>
            <w:vAlign w:val="center"/>
          </w:tcPr>
          <w:p w14:paraId="46C09999" w14:textId="77777777" w:rsidR="007B096C" w:rsidRPr="00AF1FE3" w:rsidRDefault="007B096C" w:rsidP="003143C7">
            <w:pPr>
              <w:spacing w:line="276" w:lineRule="auto"/>
              <w:jc w:val="right"/>
              <w:rPr>
                <w:rFonts w:ascii="Arial" w:hAnsi="Arial" w:cs="Arial"/>
                <w:b/>
                <w:sz w:val="14"/>
                <w:szCs w:val="8"/>
                <w:lang w:val="es-BO"/>
              </w:rPr>
            </w:pPr>
          </w:p>
        </w:tc>
        <w:tc>
          <w:tcPr>
            <w:tcW w:w="249" w:type="dxa"/>
            <w:gridSpan w:val="2"/>
            <w:vAlign w:val="center"/>
          </w:tcPr>
          <w:p w14:paraId="65D16B41"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top w:val="single" w:sz="4" w:space="0" w:color="auto"/>
              <w:bottom w:val="single" w:sz="4" w:space="0" w:color="auto"/>
            </w:tcBorders>
            <w:vAlign w:val="center"/>
          </w:tcPr>
          <w:p w14:paraId="2E0C934D"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top w:val="single" w:sz="4" w:space="0" w:color="auto"/>
              <w:bottom w:val="single" w:sz="4" w:space="0" w:color="auto"/>
            </w:tcBorders>
            <w:vAlign w:val="center"/>
          </w:tcPr>
          <w:p w14:paraId="337BC006"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top w:val="single" w:sz="4" w:space="0" w:color="auto"/>
              <w:bottom w:val="single" w:sz="4" w:space="0" w:color="auto"/>
            </w:tcBorders>
          </w:tcPr>
          <w:p w14:paraId="2D8271DC"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0056C9EF" w14:textId="77777777" w:rsidR="007B096C" w:rsidRPr="00AF1FE3" w:rsidRDefault="007B096C" w:rsidP="003143C7">
            <w:pPr>
              <w:spacing w:line="276" w:lineRule="auto"/>
              <w:rPr>
                <w:rFonts w:ascii="Arial" w:hAnsi="Arial" w:cs="Arial"/>
                <w:sz w:val="14"/>
                <w:szCs w:val="8"/>
                <w:lang w:val="es-BO"/>
              </w:rPr>
            </w:pPr>
          </w:p>
        </w:tc>
        <w:tc>
          <w:tcPr>
            <w:tcW w:w="272" w:type="dxa"/>
            <w:gridSpan w:val="2"/>
            <w:tcBorders>
              <w:top w:val="single" w:sz="4" w:space="0" w:color="auto"/>
              <w:bottom w:val="single" w:sz="4" w:space="0" w:color="auto"/>
            </w:tcBorders>
          </w:tcPr>
          <w:p w14:paraId="1C8D9477"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E856D5F"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5FC1E36D"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2C3EA7A3" w14:textId="77777777" w:rsidR="007B096C" w:rsidRPr="00AF1FE3" w:rsidRDefault="007B096C"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tcPr>
          <w:p w14:paraId="7AB1E649" w14:textId="77777777" w:rsidR="007B096C" w:rsidRPr="00AF1FE3" w:rsidRDefault="007B096C" w:rsidP="003143C7">
            <w:pPr>
              <w:spacing w:line="276" w:lineRule="auto"/>
              <w:rPr>
                <w:rFonts w:ascii="Arial" w:hAnsi="Arial" w:cs="Arial"/>
                <w:sz w:val="14"/>
                <w:szCs w:val="8"/>
                <w:lang w:val="es-BO"/>
              </w:rPr>
            </w:pPr>
          </w:p>
        </w:tc>
        <w:tc>
          <w:tcPr>
            <w:tcW w:w="270" w:type="dxa"/>
          </w:tcPr>
          <w:p w14:paraId="15DC891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4882FF1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648195E8" w14:textId="77777777" w:rsidR="007B096C" w:rsidRPr="00AF1FE3" w:rsidRDefault="007B096C" w:rsidP="003143C7">
            <w:pPr>
              <w:spacing w:line="276" w:lineRule="auto"/>
              <w:rPr>
                <w:rFonts w:ascii="Arial" w:hAnsi="Arial" w:cs="Arial"/>
                <w:sz w:val="14"/>
                <w:szCs w:val="8"/>
                <w:lang w:val="es-BO"/>
              </w:rPr>
            </w:pPr>
          </w:p>
        </w:tc>
        <w:tc>
          <w:tcPr>
            <w:tcW w:w="267" w:type="dxa"/>
            <w:tcBorders>
              <w:bottom w:val="single" w:sz="4" w:space="0" w:color="auto"/>
            </w:tcBorders>
          </w:tcPr>
          <w:p w14:paraId="5A60E316"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1F49BDB"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300C0ABC"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9049088"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1F29A120"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1B171BCC" w14:textId="77777777" w:rsidR="007B096C" w:rsidRPr="00AF1FE3" w:rsidRDefault="007B096C" w:rsidP="003143C7">
            <w:pPr>
              <w:spacing w:line="276" w:lineRule="auto"/>
              <w:rPr>
                <w:rFonts w:ascii="Arial" w:hAnsi="Arial" w:cs="Arial"/>
                <w:sz w:val="14"/>
                <w:szCs w:val="8"/>
                <w:lang w:val="es-BO"/>
              </w:rPr>
            </w:pPr>
          </w:p>
        </w:tc>
        <w:tc>
          <w:tcPr>
            <w:tcW w:w="369" w:type="dxa"/>
            <w:gridSpan w:val="2"/>
            <w:tcBorders>
              <w:bottom w:val="single" w:sz="4" w:space="0" w:color="auto"/>
            </w:tcBorders>
          </w:tcPr>
          <w:p w14:paraId="60922C69" w14:textId="77777777" w:rsidR="007B096C" w:rsidRPr="00AF1FE3" w:rsidRDefault="007B096C" w:rsidP="003143C7">
            <w:pPr>
              <w:spacing w:line="276" w:lineRule="auto"/>
              <w:rPr>
                <w:rFonts w:ascii="Arial" w:hAnsi="Arial" w:cs="Arial"/>
                <w:sz w:val="14"/>
                <w:szCs w:val="8"/>
                <w:lang w:val="es-BO"/>
              </w:rPr>
            </w:pPr>
          </w:p>
        </w:tc>
        <w:tc>
          <w:tcPr>
            <w:tcW w:w="266" w:type="dxa"/>
            <w:gridSpan w:val="2"/>
            <w:tcBorders>
              <w:bottom w:val="single" w:sz="4" w:space="0" w:color="auto"/>
            </w:tcBorders>
          </w:tcPr>
          <w:p w14:paraId="62BEA709" w14:textId="77777777" w:rsidR="007B096C" w:rsidRPr="00AF1FE3" w:rsidRDefault="007B096C" w:rsidP="003143C7">
            <w:pPr>
              <w:spacing w:line="276" w:lineRule="auto"/>
              <w:rPr>
                <w:rFonts w:ascii="Arial" w:hAnsi="Arial" w:cs="Arial"/>
                <w:sz w:val="14"/>
                <w:szCs w:val="8"/>
                <w:lang w:val="es-BO"/>
              </w:rPr>
            </w:pPr>
          </w:p>
        </w:tc>
        <w:tc>
          <w:tcPr>
            <w:tcW w:w="275" w:type="dxa"/>
            <w:gridSpan w:val="2"/>
          </w:tcPr>
          <w:p w14:paraId="471AFDE1"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718A7302" w14:textId="77777777" w:rsidR="007B096C" w:rsidRPr="00AF1FE3" w:rsidRDefault="007B096C" w:rsidP="003143C7">
            <w:pPr>
              <w:spacing w:line="276" w:lineRule="auto"/>
              <w:rPr>
                <w:rFonts w:ascii="Arial" w:hAnsi="Arial" w:cs="Arial"/>
                <w:sz w:val="14"/>
                <w:szCs w:val="8"/>
                <w:lang w:val="es-BO"/>
              </w:rPr>
            </w:pPr>
          </w:p>
        </w:tc>
        <w:tc>
          <w:tcPr>
            <w:tcW w:w="275" w:type="dxa"/>
            <w:gridSpan w:val="2"/>
            <w:tcBorders>
              <w:bottom w:val="single" w:sz="4" w:space="0" w:color="auto"/>
            </w:tcBorders>
          </w:tcPr>
          <w:p w14:paraId="676AFE7F" w14:textId="77777777" w:rsidR="007B096C" w:rsidRPr="006E76CE"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0EB24833" w14:textId="77777777" w:rsidR="007B096C" w:rsidRPr="006E76CE" w:rsidRDefault="007B096C" w:rsidP="003143C7">
            <w:pPr>
              <w:spacing w:line="276" w:lineRule="auto"/>
              <w:rPr>
                <w:rFonts w:ascii="Arial" w:hAnsi="Arial" w:cs="Arial"/>
                <w:sz w:val="14"/>
                <w:szCs w:val="8"/>
                <w:lang w:val="es-BO"/>
              </w:rPr>
            </w:pPr>
          </w:p>
        </w:tc>
        <w:tc>
          <w:tcPr>
            <w:tcW w:w="258" w:type="dxa"/>
            <w:gridSpan w:val="2"/>
            <w:tcBorders>
              <w:bottom w:val="single" w:sz="4" w:space="0" w:color="auto"/>
            </w:tcBorders>
          </w:tcPr>
          <w:p w14:paraId="68887BE1" w14:textId="77777777" w:rsidR="007B096C" w:rsidRPr="006E76CE"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57055F26" w14:textId="77777777" w:rsidR="007B096C" w:rsidRPr="00AF1FE3" w:rsidRDefault="007B096C" w:rsidP="003143C7">
            <w:pPr>
              <w:spacing w:line="276" w:lineRule="auto"/>
              <w:rPr>
                <w:rFonts w:ascii="Arial" w:hAnsi="Arial" w:cs="Arial"/>
                <w:sz w:val="14"/>
                <w:szCs w:val="8"/>
                <w:lang w:val="es-BO"/>
              </w:rPr>
            </w:pPr>
          </w:p>
        </w:tc>
        <w:tc>
          <w:tcPr>
            <w:tcW w:w="261" w:type="dxa"/>
            <w:tcBorders>
              <w:bottom w:val="single" w:sz="4" w:space="0" w:color="auto"/>
            </w:tcBorders>
          </w:tcPr>
          <w:p w14:paraId="04200AAD" w14:textId="77777777" w:rsidR="007B096C" w:rsidRPr="00AF1FE3" w:rsidRDefault="007B096C" w:rsidP="003143C7">
            <w:pPr>
              <w:spacing w:line="276" w:lineRule="auto"/>
              <w:rPr>
                <w:rFonts w:ascii="Arial" w:hAnsi="Arial" w:cs="Arial"/>
                <w:sz w:val="14"/>
                <w:szCs w:val="8"/>
                <w:lang w:val="es-BO"/>
              </w:rPr>
            </w:pPr>
          </w:p>
        </w:tc>
        <w:tc>
          <w:tcPr>
            <w:tcW w:w="251" w:type="dxa"/>
            <w:gridSpan w:val="2"/>
            <w:tcBorders>
              <w:bottom w:val="single" w:sz="4" w:space="0" w:color="auto"/>
            </w:tcBorders>
          </w:tcPr>
          <w:p w14:paraId="5C464877" w14:textId="77777777" w:rsidR="007B096C" w:rsidRPr="00AF1FE3" w:rsidRDefault="007B096C" w:rsidP="003143C7">
            <w:pPr>
              <w:spacing w:line="276" w:lineRule="auto"/>
              <w:rPr>
                <w:rFonts w:ascii="Arial" w:hAnsi="Arial" w:cs="Arial"/>
                <w:sz w:val="14"/>
                <w:szCs w:val="8"/>
                <w:lang w:val="es-BO"/>
              </w:rPr>
            </w:pPr>
          </w:p>
        </w:tc>
        <w:tc>
          <w:tcPr>
            <w:tcW w:w="350" w:type="dxa"/>
            <w:tcBorders>
              <w:bottom w:val="single" w:sz="4" w:space="0" w:color="auto"/>
            </w:tcBorders>
          </w:tcPr>
          <w:p w14:paraId="0F56F139" w14:textId="77777777" w:rsidR="007B096C" w:rsidRPr="00AF1FE3" w:rsidRDefault="007B096C" w:rsidP="003143C7">
            <w:pPr>
              <w:spacing w:line="276" w:lineRule="auto"/>
              <w:rPr>
                <w:rFonts w:ascii="Arial" w:hAnsi="Arial" w:cs="Arial"/>
                <w:sz w:val="14"/>
                <w:szCs w:val="8"/>
                <w:lang w:val="es-BO"/>
              </w:rPr>
            </w:pPr>
          </w:p>
        </w:tc>
        <w:tc>
          <w:tcPr>
            <w:tcW w:w="234" w:type="dxa"/>
            <w:tcBorders>
              <w:bottom w:val="single" w:sz="4" w:space="0" w:color="auto"/>
            </w:tcBorders>
          </w:tcPr>
          <w:p w14:paraId="1570D214" w14:textId="77777777" w:rsidR="007B096C" w:rsidRPr="00AF1FE3" w:rsidRDefault="007B096C" w:rsidP="003143C7">
            <w:pPr>
              <w:spacing w:line="276" w:lineRule="auto"/>
              <w:rPr>
                <w:rFonts w:ascii="Arial" w:hAnsi="Arial" w:cs="Arial"/>
                <w:sz w:val="14"/>
                <w:szCs w:val="8"/>
                <w:lang w:val="es-BO"/>
              </w:rPr>
            </w:pPr>
          </w:p>
        </w:tc>
        <w:tc>
          <w:tcPr>
            <w:tcW w:w="263" w:type="dxa"/>
            <w:tcBorders>
              <w:right w:val="single" w:sz="12" w:space="0" w:color="auto"/>
            </w:tcBorders>
          </w:tcPr>
          <w:p w14:paraId="24380FDA" w14:textId="77777777" w:rsidR="007B096C" w:rsidRPr="00AF1FE3" w:rsidRDefault="007B096C" w:rsidP="003143C7">
            <w:pPr>
              <w:spacing w:line="276" w:lineRule="auto"/>
              <w:rPr>
                <w:rFonts w:ascii="Arial" w:hAnsi="Arial" w:cs="Arial"/>
                <w:sz w:val="14"/>
                <w:szCs w:val="8"/>
                <w:lang w:val="es-BO"/>
              </w:rPr>
            </w:pPr>
          </w:p>
        </w:tc>
      </w:tr>
      <w:tr w:rsidR="00E870B0" w:rsidRPr="00827926" w14:paraId="20554EA8" w14:textId="77777777" w:rsidTr="00EF734A">
        <w:trPr>
          <w:trHeight w:val="210"/>
          <w:jc w:val="center"/>
        </w:trPr>
        <w:tc>
          <w:tcPr>
            <w:tcW w:w="245" w:type="dxa"/>
            <w:tcBorders>
              <w:left w:val="single" w:sz="12" w:space="0" w:color="auto"/>
              <w:right w:val="single" w:sz="4" w:space="0" w:color="auto"/>
            </w:tcBorders>
            <w:vAlign w:val="center"/>
          </w:tcPr>
          <w:p w14:paraId="3B47BE2C" w14:textId="77777777" w:rsidR="005978DE" w:rsidRPr="00AF1FE3" w:rsidRDefault="005978DE" w:rsidP="003143C7">
            <w:pPr>
              <w:spacing w:line="276" w:lineRule="auto"/>
              <w:jc w:val="right"/>
              <w:rPr>
                <w:rFonts w:ascii="Arial" w:hAnsi="Arial" w:cs="Arial"/>
                <w:b/>
                <w:sz w:val="14"/>
                <w:szCs w:val="8"/>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09EE9" w14:textId="704C3833"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5</w:t>
            </w:r>
          </w:p>
        </w:tc>
        <w:tc>
          <w:tcPr>
            <w:tcW w:w="248" w:type="dxa"/>
            <w:tcBorders>
              <w:left w:val="single" w:sz="4" w:space="0" w:color="auto"/>
            </w:tcBorders>
            <w:vAlign w:val="center"/>
          </w:tcPr>
          <w:p w14:paraId="27CD1E0C" w14:textId="77777777" w:rsidR="005978DE" w:rsidRPr="00AF1FE3" w:rsidRDefault="005978DE" w:rsidP="003143C7">
            <w:pPr>
              <w:spacing w:line="276" w:lineRule="auto"/>
              <w:jc w:val="right"/>
              <w:rPr>
                <w:rFonts w:ascii="Arial" w:hAnsi="Arial" w:cs="Arial"/>
                <w:b/>
                <w:sz w:val="14"/>
                <w:szCs w:val="8"/>
                <w:lang w:val="es-BO"/>
              </w:rPr>
            </w:pPr>
          </w:p>
        </w:tc>
        <w:tc>
          <w:tcPr>
            <w:tcW w:w="249" w:type="dxa"/>
            <w:gridSpan w:val="2"/>
            <w:tcBorders>
              <w:right w:val="single" w:sz="4" w:space="0" w:color="auto"/>
            </w:tcBorders>
            <w:vAlign w:val="center"/>
          </w:tcPr>
          <w:p w14:paraId="03067E31" w14:textId="77777777" w:rsidR="005978DE" w:rsidRPr="00AF1FE3" w:rsidRDefault="005978DE" w:rsidP="003143C7">
            <w:pPr>
              <w:spacing w:line="276" w:lineRule="auto"/>
              <w:jc w:val="right"/>
              <w:rPr>
                <w:rFonts w:ascii="Arial" w:hAnsi="Arial" w:cs="Arial"/>
                <w:b/>
                <w:sz w:val="14"/>
                <w:szCs w:val="8"/>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42418" w14:textId="387B5952" w:rsidR="005978DE" w:rsidRPr="0027375D" w:rsidRDefault="0027375D" w:rsidP="003143C7">
            <w:pPr>
              <w:spacing w:line="276" w:lineRule="auto"/>
              <w:rPr>
                <w:rFonts w:ascii="Arial" w:hAnsi="Arial" w:cs="Arial"/>
                <w:sz w:val="16"/>
                <w:szCs w:val="16"/>
                <w:lang w:val="es-BO"/>
              </w:rPr>
            </w:pPr>
            <w:r>
              <w:rPr>
                <w:rFonts w:ascii="Arial" w:hAnsi="Arial" w:cs="Arial"/>
                <w:sz w:val="16"/>
                <w:szCs w:val="16"/>
                <w:lang w:val="es-BO"/>
              </w:rPr>
              <w:t>Automotores</w:t>
            </w:r>
          </w:p>
        </w:tc>
        <w:tc>
          <w:tcPr>
            <w:tcW w:w="270" w:type="dxa"/>
            <w:tcBorders>
              <w:left w:val="single" w:sz="4" w:space="0" w:color="auto"/>
              <w:right w:val="single" w:sz="4" w:space="0" w:color="auto"/>
            </w:tcBorders>
          </w:tcPr>
          <w:p w14:paraId="65F9A700" w14:textId="77777777" w:rsidR="005978DE" w:rsidRPr="00AF1FE3" w:rsidRDefault="005978DE" w:rsidP="003143C7">
            <w:pPr>
              <w:spacing w:line="276" w:lineRule="auto"/>
              <w:rPr>
                <w:rFonts w:ascii="Arial" w:hAnsi="Arial" w:cs="Arial"/>
                <w:sz w:val="14"/>
                <w:szCs w:val="8"/>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179B84" w14:textId="77777777" w:rsidR="005978DE" w:rsidRPr="00AF1FE3" w:rsidRDefault="005978DE" w:rsidP="003143C7">
            <w:pPr>
              <w:spacing w:line="276" w:lineRule="auto"/>
              <w:rPr>
                <w:rFonts w:ascii="Arial" w:hAnsi="Arial" w:cs="Arial"/>
                <w:sz w:val="14"/>
                <w:szCs w:val="8"/>
                <w:lang w:val="es-BO"/>
              </w:rPr>
            </w:pPr>
          </w:p>
        </w:tc>
        <w:tc>
          <w:tcPr>
            <w:tcW w:w="275" w:type="dxa"/>
            <w:gridSpan w:val="2"/>
            <w:tcBorders>
              <w:left w:val="single" w:sz="4" w:space="0" w:color="auto"/>
              <w:right w:val="single" w:sz="4" w:space="0" w:color="auto"/>
            </w:tcBorders>
          </w:tcPr>
          <w:p w14:paraId="0DB6004E" w14:textId="77777777" w:rsidR="005978DE" w:rsidRPr="00AF1FE3" w:rsidRDefault="005978DE" w:rsidP="003143C7">
            <w:pPr>
              <w:spacing w:line="276" w:lineRule="auto"/>
              <w:rPr>
                <w:rFonts w:ascii="Arial" w:hAnsi="Arial" w:cs="Arial"/>
                <w:sz w:val="14"/>
                <w:szCs w:val="8"/>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D4BE6" w14:textId="45282341" w:rsidR="005978DE" w:rsidRPr="006E76CE" w:rsidRDefault="00BD342B" w:rsidP="00267451">
            <w:pPr>
              <w:spacing w:line="276" w:lineRule="auto"/>
              <w:jc w:val="center"/>
              <w:rPr>
                <w:rFonts w:ascii="Arial" w:hAnsi="Arial" w:cs="Arial"/>
                <w:sz w:val="14"/>
                <w:szCs w:val="8"/>
                <w:lang w:val="es-BO"/>
              </w:rPr>
            </w:pPr>
            <w:r>
              <w:rPr>
                <w:rFonts w:ascii="Arial" w:hAnsi="Arial" w:cs="Arial"/>
                <w:sz w:val="16"/>
                <w:szCs w:val="16"/>
                <w:lang w:val="es-BO"/>
              </w:rPr>
              <w:t>0</w:t>
            </w:r>
            <w:r w:rsidR="00557C7D">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 xml:space="preserve">/2022 al </w:t>
            </w:r>
            <w:r>
              <w:rPr>
                <w:rFonts w:ascii="Arial" w:hAnsi="Arial" w:cs="Arial"/>
                <w:sz w:val="16"/>
                <w:szCs w:val="16"/>
                <w:lang w:val="es-BO"/>
              </w:rPr>
              <w:t>0</w:t>
            </w:r>
            <w:r w:rsidR="00267451">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/2023</w:t>
            </w:r>
          </w:p>
        </w:tc>
        <w:tc>
          <w:tcPr>
            <w:tcW w:w="263" w:type="dxa"/>
            <w:tcBorders>
              <w:left w:val="single" w:sz="4" w:space="0" w:color="auto"/>
              <w:right w:val="single" w:sz="12" w:space="0" w:color="auto"/>
            </w:tcBorders>
          </w:tcPr>
          <w:p w14:paraId="498577E4" w14:textId="77777777" w:rsidR="005978DE" w:rsidRPr="00AF1FE3" w:rsidRDefault="005978DE" w:rsidP="003143C7">
            <w:pPr>
              <w:spacing w:line="276" w:lineRule="auto"/>
              <w:rPr>
                <w:rFonts w:ascii="Arial" w:hAnsi="Arial" w:cs="Arial"/>
                <w:sz w:val="14"/>
                <w:szCs w:val="8"/>
                <w:lang w:val="es-BO"/>
              </w:rPr>
            </w:pPr>
          </w:p>
        </w:tc>
      </w:tr>
      <w:tr w:rsidR="00E870B0" w:rsidRPr="00827926" w14:paraId="22D30C52" w14:textId="77777777" w:rsidTr="00EF734A">
        <w:trPr>
          <w:trHeight w:val="210"/>
          <w:jc w:val="center"/>
        </w:trPr>
        <w:tc>
          <w:tcPr>
            <w:tcW w:w="245" w:type="dxa"/>
            <w:tcBorders>
              <w:left w:val="single" w:sz="12" w:space="0" w:color="auto"/>
            </w:tcBorders>
            <w:vAlign w:val="center"/>
          </w:tcPr>
          <w:p w14:paraId="4730CDFF" w14:textId="77777777" w:rsidR="007B096C" w:rsidRPr="00AF1FE3" w:rsidRDefault="007B096C" w:rsidP="003143C7">
            <w:pPr>
              <w:spacing w:line="276" w:lineRule="auto"/>
              <w:jc w:val="right"/>
              <w:rPr>
                <w:rFonts w:ascii="Arial" w:hAnsi="Arial" w:cs="Arial"/>
                <w:b/>
                <w:sz w:val="14"/>
                <w:szCs w:val="8"/>
                <w:lang w:val="es-BO"/>
              </w:rPr>
            </w:pPr>
          </w:p>
        </w:tc>
        <w:tc>
          <w:tcPr>
            <w:tcW w:w="247" w:type="dxa"/>
            <w:tcBorders>
              <w:top w:val="single" w:sz="4" w:space="0" w:color="auto"/>
              <w:bottom w:val="single" w:sz="4" w:space="0" w:color="auto"/>
            </w:tcBorders>
            <w:vAlign w:val="center"/>
          </w:tcPr>
          <w:p w14:paraId="365B8C19" w14:textId="77777777" w:rsidR="007B096C" w:rsidRPr="00AF1FE3" w:rsidRDefault="007B096C" w:rsidP="003143C7">
            <w:pPr>
              <w:spacing w:line="276" w:lineRule="auto"/>
              <w:jc w:val="right"/>
              <w:rPr>
                <w:rFonts w:ascii="Arial" w:hAnsi="Arial" w:cs="Arial"/>
                <w:b/>
                <w:sz w:val="14"/>
                <w:szCs w:val="8"/>
                <w:lang w:val="es-BO"/>
              </w:rPr>
            </w:pPr>
          </w:p>
        </w:tc>
        <w:tc>
          <w:tcPr>
            <w:tcW w:w="250" w:type="dxa"/>
            <w:tcBorders>
              <w:top w:val="single" w:sz="4" w:space="0" w:color="auto"/>
              <w:bottom w:val="single" w:sz="4" w:space="0" w:color="auto"/>
            </w:tcBorders>
            <w:vAlign w:val="center"/>
          </w:tcPr>
          <w:p w14:paraId="711A7A77" w14:textId="77777777" w:rsidR="007B096C" w:rsidRPr="00AF1FE3" w:rsidRDefault="007B096C" w:rsidP="007B096C">
            <w:pPr>
              <w:spacing w:line="276" w:lineRule="auto"/>
              <w:jc w:val="center"/>
              <w:rPr>
                <w:rFonts w:ascii="Arial" w:hAnsi="Arial" w:cs="Arial"/>
                <w:b/>
                <w:sz w:val="14"/>
                <w:szCs w:val="8"/>
                <w:lang w:val="es-BO"/>
              </w:rPr>
            </w:pPr>
          </w:p>
        </w:tc>
        <w:tc>
          <w:tcPr>
            <w:tcW w:w="248" w:type="dxa"/>
            <w:vAlign w:val="center"/>
          </w:tcPr>
          <w:p w14:paraId="1FD909D7" w14:textId="77777777" w:rsidR="007B096C" w:rsidRPr="00AF1FE3" w:rsidRDefault="007B096C" w:rsidP="003143C7">
            <w:pPr>
              <w:spacing w:line="276" w:lineRule="auto"/>
              <w:jc w:val="right"/>
              <w:rPr>
                <w:rFonts w:ascii="Arial" w:hAnsi="Arial" w:cs="Arial"/>
                <w:b/>
                <w:sz w:val="14"/>
                <w:szCs w:val="8"/>
                <w:lang w:val="es-BO"/>
              </w:rPr>
            </w:pPr>
          </w:p>
        </w:tc>
        <w:tc>
          <w:tcPr>
            <w:tcW w:w="249" w:type="dxa"/>
            <w:gridSpan w:val="2"/>
            <w:vAlign w:val="center"/>
          </w:tcPr>
          <w:p w14:paraId="645B3214"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4" w:space="0" w:color="auto"/>
            </w:tcBorders>
            <w:vAlign w:val="center"/>
          </w:tcPr>
          <w:p w14:paraId="199D1338"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4" w:space="0" w:color="auto"/>
            </w:tcBorders>
            <w:vAlign w:val="center"/>
          </w:tcPr>
          <w:p w14:paraId="39F6F8AD"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4" w:space="0" w:color="auto"/>
            </w:tcBorders>
          </w:tcPr>
          <w:p w14:paraId="52AEDA91"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1903BEBA" w14:textId="77777777" w:rsidR="007B096C" w:rsidRPr="00AF1FE3" w:rsidRDefault="007B096C" w:rsidP="003143C7">
            <w:pPr>
              <w:spacing w:line="276" w:lineRule="auto"/>
              <w:rPr>
                <w:rFonts w:ascii="Arial" w:hAnsi="Arial" w:cs="Arial"/>
                <w:sz w:val="14"/>
                <w:szCs w:val="8"/>
                <w:lang w:val="es-BO"/>
              </w:rPr>
            </w:pPr>
          </w:p>
        </w:tc>
        <w:tc>
          <w:tcPr>
            <w:tcW w:w="272" w:type="dxa"/>
            <w:gridSpan w:val="2"/>
            <w:tcBorders>
              <w:bottom w:val="single" w:sz="4" w:space="0" w:color="auto"/>
            </w:tcBorders>
          </w:tcPr>
          <w:p w14:paraId="3FB8951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273BD9E3"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3E22A717"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270FE16"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53D07EF0" w14:textId="77777777" w:rsidR="007B096C" w:rsidRPr="00AF1FE3" w:rsidRDefault="007B096C" w:rsidP="003143C7">
            <w:pPr>
              <w:spacing w:line="276" w:lineRule="auto"/>
              <w:rPr>
                <w:rFonts w:ascii="Arial" w:hAnsi="Arial" w:cs="Arial"/>
                <w:sz w:val="14"/>
                <w:szCs w:val="8"/>
                <w:lang w:val="es-BO"/>
              </w:rPr>
            </w:pPr>
          </w:p>
        </w:tc>
        <w:tc>
          <w:tcPr>
            <w:tcW w:w="270" w:type="dxa"/>
          </w:tcPr>
          <w:p w14:paraId="00A29B14"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923F23A"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4" w:space="0" w:color="auto"/>
            </w:tcBorders>
          </w:tcPr>
          <w:p w14:paraId="7310A277" w14:textId="77777777" w:rsidR="007B096C" w:rsidRPr="00AF1FE3" w:rsidRDefault="007B096C" w:rsidP="003143C7">
            <w:pPr>
              <w:spacing w:line="276" w:lineRule="auto"/>
              <w:rPr>
                <w:rFonts w:ascii="Arial" w:hAnsi="Arial" w:cs="Arial"/>
                <w:sz w:val="14"/>
                <w:szCs w:val="8"/>
                <w:lang w:val="es-BO"/>
              </w:rPr>
            </w:pPr>
          </w:p>
        </w:tc>
        <w:tc>
          <w:tcPr>
            <w:tcW w:w="267" w:type="dxa"/>
            <w:tcBorders>
              <w:bottom w:val="single" w:sz="4" w:space="0" w:color="auto"/>
            </w:tcBorders>
          </w:tcPr>
          <w:p w14:paraId="60359D4C"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03E0665F"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2C4045B"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44E7F997"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125EEA3A"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4" w:space="0" w:color="auto"/>
            </w:tcBorders>
          </w:tcPr>
          <w:p w14:paraId="5E4C7AC6" w14:textId="77777777" w:rsidR="007B096C" w:rsidRPr="00AF1FE3" w:rsidRDefault="007B096C" w:rsidP="003143C7">
            <w:pPr>
              <w:spacing w:line="276" w:lineRule="auto"/>
              <w:rPr>
                <w:rFonts w:ascii="Arial" w:hAnsi="Arial" w:cs="Arial"/>
                <w:sz w:val="14"/>
                <w:szCs w:val="8"/>
                <w:lang w:val="es-BO"/>
              </w:rPr>
            </w:pPr>
          </w:p>
        </w:tc>
        <w:tc>
          <w:tcPr>
            <w:tcW w:w="369" w:type="dxa"/>
            <w:gridSpan w:val="2"/>
            <w:tcBorders>
              <w:bottom w:val="single" w:sz="4" w:space="0" w:color="auto"/>
            </w:tcBorders>
          </w:tcPr>
          <w:p w14:paraId="370EF79D" w14:textId="77777777" w:rsidR="007B096C" w:rsidRPr="00AF1FE3" w:rsidRDefault="007B096C" w:rsidP="003143C7">
            <w:pPr>
              <w:spacing w:line="276" w:lineRule="auto"/>
              <w:rPr>
                <w:rFonts w:ascii="Arial" w:hAnsi="Arial" w:cs="Arial"/>
                <w:sz w:val="14"/>
                <w:szCs w:val="8"/>
                <w:lang w:val="es-BO"/>
              </w:rPr>
            </w:pPr>
          </w:p>
        </w:tc>
        <w:tc>
          <w:tcPr>
            <w:tcW w:w="266" w:type="dxa"/>
            <w:gridSpan w:val="2"/>
            <w:tcBorders>
              <w:bottom w:val="single" w:sz="4" w:space="0" w:color="auto"/>
            </w:tcBorders>
          </w:tcPr>
          <w:p w14:paraId="543E1B46" w14:textId="77777777" w:rsidR="007B096C" w:rsidRPr="00AF1FE3" w:rsidRDefault="007B096C" w:rsidP="003143C7">
            <w:pPr>
              <w:spacing w:line="276" w:lineRule="auto"/>
              <w:rPr>
                <w:rFonts w:ascii="Arial" w:hAnsi="Arial" w:cs="Arial"/>
                <w:sz w:val="14"/>
                <w:szCs w:val="8"/>
                <w:lang w:val="es-BO"/>
              </w:rPr>
            </w:pPr>
          </w:p>
        </w:tc>
        <w:tc>
          <w:tcPr>
            <w:tcW w:w="275" w:type="dxa"/>
            <w:gridSpan w:val="2"/>
          </w:tcPr>
          <w:p w14:paraId="6DA93314"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4" w:space="0" w:color="auto"/>
            </w:tcBorders>
          </w:tcPr>
          <w:p w14:paraId="0F1980A0" w14:textId="77777777" w:rsidR="007B096C" w:rsidRPr="003D495C" w:rsidRDefault="007B096C" w:rsidP="003143C7">
            <w:pPr>
              <w:spacing w:line="276" w:lineRule="auto"/>
              <w:rPr>
                <w:rFonts w:ascii="Arial" w:hAnsi="Arial" w:cs="Arial"/>
                <w:sz w:val="14"/>
                <w:szCs w:val="8"/>
                <w:highlight w:val="yellow"/>
                <w:lang w:val="es-BO"/>
              </w:rPr>
            </w:pPr>
          </w:p>
        </w:tc>
        <w:tc>
          <w:tcPr>
            <w:tcW w:w="275" w:type="dxa"/>
            <w:gridSpan w:val="2"/>
            <w:tcBorders>
              <w:bottom w:val="single" w:sz="4" w:space="0" w:color="auto"/>
            </w:tcBorders>
          </w:tcPr>
          <w:p w14:paraId="6068456D" w14:textId="77777777" w:rsidR="007B096C" w:rsidRPr="006E76CE" w:rsidRDefault="007B096C" w:rsidP="003143C7">
            <w:pPr>
              <w:spacing w:line="276" w:lineRule="auto"/>
              <w:rPr>
                <w:rFonts w:ascii="Arial" w:hAnsi="Arial" w:cs="Arial"/>
                <w:sz w:val="14"/>
                <w:szCs w:val="8"/>
                <w:lang w:val="es-BO"/>
              </w:rPr>
            </w:pPr>
          </w:p>
        </w:tc>
        <w:tc>
          <w:tcPr>
            <w:tcW w:w="270" w:type="dxa"/>
            <w:gridSpan w:val="2"/>
            <w:tcBorders>
              <w:bottom w:val="single" w:sz="4" w:space="0" w:color="auto"/>
            </w:tcBorders>
          </w:tcPr>
          <w:p w14:paraId="1B3C557E" w14:textId="77777777" w:rsidR="007B096C" w:rsidRPr="006E76CE" w:rsidRDefault="007B096C" w:rsidP="003143C7">
            <w:pPr>
              <w:spacing w:line="276" w:lineRule="auto"/>
              <w:rPr>
                <w:rFonts w:ascii="Arial" w:hAnsi="Arial" w:cs="Arial"/>
                <w:sz w:val="14"/>
                <w:szCs w:val="8"/>
                <w:lang w:val="es-BO"/>
              </w:rPr>
            </w:pPr>
          </w:p>
        </w:tc>
        <w:tc>
          <w:tcPr>
            <w:tcW w:w="258" w:type="dxa"/>
            <w:gridSpan w:val="2"/>
            <w:tcBorders>
              <w:bottom w:val="single" w:sz="4" w:space="0" w:color="auto"/>
            </w:tcBorders>
          </w:tcPr>
          <w:p w14:paraId="74A89604" w14:textId="77777777" w:rsidR="007B096C" w:rsidRPr="006E76CE" w:rsidRDefault="007B096C" w:rsidP="003143C7">
            <w:pPr>
              <w:spacing w:line="276" w:lineRule="auto"/>
              <w:rPr>
                <w:rFonts w:ascii="Arial" w:hAnsi="Arial" w:cs="Arial"/>
                <w:sz w:val="14"/>
                <w:szCs w:val="8"/>
                <w:lang w:val="es-BO"/>
              </w:rPr>
            </w:pPr>
          </w:p>
        </w:tc>
        <w:tc>
          <w:tcPr>
            <w:tcW w:w="262" w:type="dxa"/>
            <w:tcBorders>
              <w:bottom w:val="single" w:sz="4" w:space="0" w:color="auto"/>
            </w:tcBorders>
          </w:tcPr>
          <w:p w14:paraId="02901017" w14:textId="77777777" w:rsidR="007B096C" w:rsidRPr="003D495C" w:rsidRDefault="007B096C" w:rsidP="003143C7">
            <w:pPr>
              <w:spacing w:line="276" w:lineRule="auto"/>
              <w:rPr>
                <w:rFonts w:ascii="Arial" w:hAnsi="Arial" w:cs="Arial"/>
                <w:sz w:val="14"/>
                <w:szCs w:val="8"/>
                <w:highlight w:val="yellow"/>
                <w:lang w:val="es-BO"/>
              </w:rPr>
            </w:pPr>
          </w:p>
        </w:tc>
        <w:tc>
          <w:tcPr>
            <w:tcW w:w="261" w:type="dxa"/>
            <w:tcBorders>
              <w:bottom w:val="single" w:sz="4" w:space="0" w:color="auto"/>
            </w:tcBorders>
          </w:tcPr>
          <w:p w14:paraId="6BC606EA" w14:textId="77777777" w:rsidR="007B096C" w:rsidRPr="003D495C" w:rsidRDefault="007B096C" w:rsidP="003143C7">
            <w:pPr>
              <w:spacing w:line="276" w:lineRule="auto"/>
              <w:rPr>
                <w:rFonts w:ascii="Arial" w:hAnsi="Arial" w:cs="Arial"/>
                <w:sz w:val="14"/>
                <w:szCs w:val="8"/>
                <w:highlight w:val="yellow"/>
                <w:lang w:val="es-BO"/>
              </w:rPr>
            </w:pPr>
          </w:p>
        </w:tc>
        <w:tc>
          <w:tcPr>
            <w:tcW w:w="251" w:type="dxa"/>
            <w:gridSpan w:val="2"/>
            <w:tcBorders>
              <w:bottom w:val="single" w:sz="4" w:space="0" w:color="auto"/>
            </w:tcBorders>
          </w:tcPr>
          <w:p w14:paraId="27042092" w14:textId="77777777" w:rsidR="007B096C" w:rsidRPr="003D495C" w:rsidRDefault="007B096C" w:rsidP="003143C7">
            <w:pPr>
              <w:spacing w:line="276" w:lineRule="auto"/>
              <w:rPr>
                <w:rFonts w:ascii="Arial" w:hAnsi="Arial" w:cs="Arial"/>
                <w:sz w:val="14"/>
                <w:szCs w:val="8"/>
                <w:highlight w:val="yellow"/>
                <w:lang w:val="es-BO"/>
              </w:rPr>
            </w:pPr>
          </w:p>
        </w:tc>
        <w:tc>
          <w:tcPr>
            <w:tcW w:w="350" w:type="dxa"/>
            <w:tcBorders>
              <w:bottom w:val="single" w:sz="4" w:space="0" w:color="auto"/>
            </w:tcBorders>
          </w:tcPr>
          <w:p w14:paraId="64623842" w14:textId="77777777" w:rsidR="007B096C" w:rsidRPr="003D495C" w:rsidRDefault="007B096C" w:rsidP="003143C7">
            <w:pPr>
              <w:spacing w:line="276" w:lineRule="auto"/>
              <w:rPr>
                <w:rFonts w:ascii="Arial" w:hAnsi="Arial" w:cs="Arial"/>
                <w:sz w:val="14"/>
                <w:szCs w:val="8"/>
                <w:highlight w:val="yellow"/>
                <w:lang w:val="es-BO"/>
              </w:rPr>
            </w:pPr>
          </w:p>
        </w:tc>
        <w:tc>
          <w:tcPr>
            <w:tcW w:w="234" w:type="dxa"/>
            <w:tcBorders>
              <w:bottom w:val="single" w:sz="4" w:space="0" w:color="auto"/>
            </w:tcBorders>
          </w:tcPr>
          <w:p w14:paraId="27153729" w14:textId="77777777" w:rsidR="007B096C" w:rsidRPr="003D495C" w:rsidRDefault="007B096C" w:rsidP="003143C7">
            <w:pPr>
              <w:spacing w:line="276" w:lineRule="auto"/>
              <w:rPr>
                <w:rFonts w:ascii="Arial" w:hAnsi="Arial" w:cs="Arial"/>
                <w:sz w:val="14"/>
                <w:szCs w:val="8"/>
                <w:highlight w:val="yellow"/>
                <w:lang w:val="es-BO"/>
              </w:rPr>
            </w:pPr>
          </w:p>
        </w:tc>
        <w:tc>
          <w:tcPr>
            <w:tcW w:w="263" w:type="dxa"/>
            <w:tcBorders>
              <w:right w:val="single" w:sz="12" w:space="0" w:color="auto"/>
            </w:tcBorders>
          </w:tcPr>
          <w:p w14:paraId="73F1EB0B" w14:textId="77777777" w:rsidR="007B096C" w:rsidRPr="00AF1FE3" w:rsidRDefault="007B096C" w:rsidP="003143C7">
            <w:pPr>
              <w:spacing w:line="276" w:lineRule="auto"/>
              <w:rPr>
                <w:rFonts w:ascii="Arial" w:hAnsi="Arial" w:cs="Arial"/>
                <w:sz w:val="14"/>
                <w:szCs w:val="8"/>
                <w:lang w:val="es-BO"/>
              </w:rPr>
            </w:pPr>
          </w:p>
        </w:tc>
      </w:tr>
      <w:tr w:rsidR="00E870B0" w:rsidRPr="00827926" w14:paraId="1EEEB8B6" w14:textId="77777777" w:rsidTr="00EF734A">
        <w:trPr>
          <w:trHeight w:val="210"/>
          <w:jc w:val="center"/>
        </w:trPr>
        <w:tc>
          <w:tcPr>
            <w:tcW w:w="245" w:type="dxa"/>
            <w:tcBorders>
              <w:left w:val="single" w:sz="12" w:space="0" w:color="auto"/>
              <w:right w:val="single" w:sz="4" w:space="0" w:color="auto"/>
            </w:tcBorders>
            <w:vAlign w:val="center"/>
          </w:tcPr>
          <w:p w14:paraId="4A9A5DBA" w14:textId="77777777" w:rsidR="005978DE" w:rsidRPr="00AF1FE3" w:rsidRDefault="005978DE" w:rsidP="003143C7">
            <w:pPr>
              <w:spacing w:line="276" w:lineRule="auto"/>
              <w:jc w:val="right"/>
              <w:rPr>
                <w:rFonts w:ascii="Arial" w:hAnsi="Arial" w:cs="Arial"/>
                <w:b/>
                <w:sz w:val="14"/>
                <w:szCs w:val="8"/>
                <w:lang w:val="es-BO"/>
              </w:rPr>
            </w:pPr>
          </w:p>
        </w:tc>
        <w:tc>
          <w:tcPr>
            <w:tcW w:w="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A9B36" w14:textId="6F1E739B" w:rsidR="005978DE" w:rsidRPr="0027375D" w:rsidRDefault="0027375D" w:rsidP="007B096C">
            <w:pPr>
              <w:spacing w:line="276" w:lineRule="auto"/>
              <w:jc w:val="center"/>
              <w:rPr>
                <w:rFonts w:ascii="Arial" w:hAnsi="Arial" w:cs="Arial"/>
                <w:b/>
                <w:sz w:val="16"/>
                <w:szCs w:val="16"/>
                <w:lang w:val="es-BO"/>
              </w:rPr>
            </w:pPr>
            <w:r w:rsidRPr="0027375D">
              <w:rPr>
                <w:rFonts w:ascii="Arial" w:hAnsi="Arial" w:cs="Arial"/>
                <w:b/>
                <w:sz w:val="16"/>
                <w:szCs w:val="16"/>
                <w:lang w:val="es-BO"/>
              </w:rPr>
              <w:t>6</w:t>
            </w:r>
          </w:p>
        </w:tc>
        <w:tc>
          <w:tcPr>
            <w:tcW w:w="248" w:type="dxa"/>
            <w:tcBorders>
              <w:left w:val="single" w:sz="4" w:space="0" w:color="auto"/>
            </w:tcBorders>
            <w:vAlign w:val="center"/>
          </w:tcPr>
          <w:p w14:paraId="33716AB8" w14:textId="77777777" w:rsidR="005978DE" w:rsidRPr="00AF1FE3" w:rsidRDefault="005978DE" w:rsidP="003143C7">
            <w:pPr>
              <w:spacing w:line="276" w:lineRule="auto"/>
              <w:jc w:val="right"/>
              <w:rPr>
                <w:rFonts w:ascii="Arial" w:hAnsi="Arial" w:cs="Arial"/>
                <w:b/>
                <w:sz w:val="14"/>
                <w:szCs w:val="8"/>
                <w:lang w:val="es-BO"/>
              </w:rPr>
            </w:pPr>
          </w:p>
        </w:tc>
        <w:tc>
          <w:tcPr>
            <w:tcW w:w="249" w:type="dxa"/>
            <w:gridSpan w:val="2"/>
            <w:tcBorders>
              <w:right w:val="single" w:sz="4" w:space="0" w:color="auto"/>
            </w:tcBorders>
            <w:vAlign w:val="center"/>
          </w:tcPr>
          <w:p w14:paraId="2117D150" w14:textId="77777777" w:rsidR="005978DE" w:rsidRPr="00AF1FE3" w:rsidRDefault="005978DE" w:rsidP="003143C7">
            <w:pPr>
              <w:spacing w:line="276" w:lineRule="auto"/>
              <w:jc w:val="right"/>
              <w:rPr>
                <w:rFonts w:ascii="Arial" w:hAnsi="Arial" w:cs="Arial"/>
                <w:b/>
                <w:sz w:val="14"/>
                <w:szCs w:val="8"/>
                <w:lang w:val="es-BO"/>
              </w:rPr>
            </w:pP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9ADC3" w14:textId="3243F41A" w:rsidR="005978DE" w:rsidRPr="0027375D" w:rsidRDefault="0027375D" w:rsidP="00B51351">
            <w:pPr>
              <w:spacing w:line="276" w:lineRule="auto"/>
              <w:rPr>
                <w:rFonts w:ascii="Arial" w:hAnsi="Arial" w:cs="Arial"/>
                <w:sz w:val="16"/>
                <w:szCs w:val="16"/>
                <w:lang w:val="es-BO"/>
              </w:rPr>
            </w:pPr>
            <w:r w:rsidRPr="0027375D">
              <w:rPr>
                <w:rFonts w:ascii="Arial" w:hAnsi="Arial" w:cs="Arial"/>
                <w:sz w:val="16"/>
                <w:szCs w:val="16"/>
                <w:lang w:val="es-BO"/>
              </w:rPr>
              <w:t>Accidentes Personales</w:t>
            </w:r>
          </w:p>
        </w:tc>
        <w:tc>
          <w:tcPr>
            <w:tcW w:w="270" w:type="dxa"/>
            <w:tcBorders>
              <w:left w:val="single" w:sz="4" w:space="0" w:color="auto"/>
              <w:right w:val="single" w:sz="4" w:space="0" w:color="auto"/>
            </w:tcBorders>
          </w:tcPr>
          <w:p w14:paraId="714C0334" w14:textId="77777777" w:rsidR="005978DE" w:rsidRPr="00AF1FE3" w:rsidRDefault="005978DE" w:rsidP="003143C7">
            <w:pPr>
              <w:spacing w:line="276" w:lineRule="auto"/>
              <w:rPr>
                <w:rFonts w:ascii="Arial" w:hAnsi="Arial" w:cs="Arial"/>
                <w:sz w:val="14"/>
                <w:szCs w:val="8"/>
                <w:lang w:val="es-BO"/>
              </w:rPr>
            </w:pPr>
          </w:p>
        </w:tc>
        <w:tc>
          <w:tcPr>
            <w:tcW w:w="288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551EEA" w14:textId="77777777" w:rsidR="005978DE" w:rsidRPr="00AF1FE3" w:rsidRDefault="005978DE" w:rsidP="003143C7">
            <w:pPr>
              <w:spacing w:line="276" w:lineRule="auto"/>
              <w:rPr>
                <w:rFonts w:ascii="Arial" w:hAnsi="Arial" w:cs="Arial"/>
                <w:sz w:val="14"/>
                <w:szCs w:val="8"/>
                <w:lang w:val="es-BO"/>
              </w:rPr>
            </w:pPr>
          </w:p>
        </w:tc>
        <w:tc>
          <w:tcPr>
            <w:tcW w:w="275" w:type="dxa"/>
            <w:gridSpan w:val="2"/>
            <w:tcBorders>
              <w:left w:val="single" w:sz="4" w:space="0" w:color="auto"/>
              <w:right w:val="single" w:sz="4" w:space="0" w:color="auto"/>
            </w:tcBorders>
          </w:tcPr>
          <w:p w14:paraId="648FCB86" w14:textId="77777777" w:rsidR="005978DE" w:rsidRPr="00AF1FE3" w:rsidRDefault="005978DE" w:rsidP="003143C7">
            <w:pPr>
              <w:spacing w:line="276" w:lineRule="auto"/>
              <w:rPr>
                <w:rFonts w:ascii="Arial" w:hAnsi="Arial" w:cs="Arial"/>
                <w:sz w:val="14"/>
                <w:szCs w:val="8"/>
                <w:lang w:val="es-BO"/>
              </w:rPr>
            </w:pPr>
          </w:p>
        </w:tc>
        <w:tc>
          <w:tcPr>
            <w:tcW w:w="244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53418" w14:textId="56BDD745" w:rsidR="005978DE" w:rsidRPr="006E76CE" w:rsidRDefault="00BD342B" w:rsidP="00267451">
            <w:pPr>
              <w:spacing w:line="276" w:lineRule="auto"/>
              <w:jc w:val="center"/>
              <w:rPr>
                <w:rFonts w:ascii="Arial" w:hAnsi="Arial" w:cs="Arial"/>
                <w:sz w:val="14"/>
                <w:szCs w:val="8"/>
                <w:lang w:val="es-BO"/>
              </w:rPr>
            </w:pPr>
            <w:r>
              <w:rPr>
                <w:rFonts w:ascii="Arial" w:hAnsi="Arial" w:cs="Arial"/>
                <w:sz w:val="16"/>
                <w:szCs w:val="16"/>
                <w:lang w:val="es-BO"/>
              </w:rPr>
              <w:t>0</w:t>
            </w:r>
            <w:r w:rsidR="00557C7D">
              <w:rPr>
                <w:rFonts w:ascii="Arial" w:hAnsi="Arial" w:cs="Arial"/>
                <w:sz w:val="16"/>
                <w:szCs w:val="16"/>
                <w:lang w:val="es-BO"/>
              </w:rPr>
              <w:t>5</w:t>
            </w:r>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 xml:space="preserve">/2022 al </w:t>
            </w:r>
            <w:r>
              <w:rPr>
                <w:rFonts w:ascii="Arial" w:hAnsi="Arial" w:cs="Arial"/>
                <w:sz w:val="16"/>
                <w:szCs w:val="16"/>
                <w:lang w:val="es-BO"/>
              </w:rPr>
              <w:t>0</w:t>
            </w:r>
            <w:r w:rsidR="00267451">
              <w:rPr>
                <w:rFonts w:ascii="Arial" w:hAnsi="Arial" w:cs="Arial"/>
                <w:sz w:val="16"/>
                <w:szCs w:val="16"/>
                <w:lang w:val="es-BO"/>
              </w:rPr>
              <w:t>5</w:t>
            </w:r>
            <w:bookmarkStart w:id="146" w:name="_GoBack"/>
            <w:bookmarkEnd w:id="146"/>
            <w:r w:rsidRPr="006E76CE">
              <w:rPr>
                <w:rFonts w:ascii="Arial" w:hAnsi="Arial" w:cs="Arial"/>
                <w:sz w:val="16"/>
                <w:szCs w:val="16"/>
                <w:lang w:val="es-BO"/>
              </w:rPr>
              <w:t>/1</w:t>
            </w:r>
            <w:r>
              <w:rPr>
                <w:rFonts w:ascii="Arial" w:hAnsi="Arial" w:cs="Arial"/>
                <w:sz w:val="16"/>
                <w:szCs w:val="16"/>
                <w:lang w:val="es-BO"/>
              </w:rPr>
              <w:t>2</w:t>
            </w:r>
            <w:r w:rsidRPr="006E76CE">
              <w:rPr>
                <w:rFonts w:ascii="Arial" w:hAnsi="Arial" w:cs="Arial"/>
                <w:sz w:val="16"/>
                <w:szCs w:val="16"/>
                <w:lang w:val="es-BO"/>
              </w:rPr>
              <w:t>/2023</w:t>
            </w:r>
          </w:p>
        </w:tc>
        <w:tc>
          <w:tcPr>
            <w:tcW w:w="263" w:type="dxa"/>
            <w:tcBorders>
              <w:left w:val="single" w:sz="4" w:space="0" w:color="auto"/>
              <w:right w:val="single" w:sz="12" w:space="0" w:color="auto"/>
            </w:tcBorders>
          </w:tcPr>
          <w:p w14:paraId="70AC5967" w14:textId="77777777" w:rsidR="005978DE" w:rsidRPr="00AF1FE3" w:rsidRDefault="005978DE" w:rsidP="003143C7">
            <w:pPr>
              <w:spacing w:line="276" w:lineRule="auto"/>
              <w:rPr>
                <w:rFonts w:ascii="Arial" w:hAnsi="Arial" w:cs="Arial"/>
                <w:sz w:val="14"/>
                <w:szCs w:val="8"/>
                <w:lang w:val="es-BO"/>
              </w:rPr>
            </w:pPr>
          </w:p>
        </w:tc>
      </w:tr>
      <w:tr w:rsidR="00E870B0" w:rsidRPr="00827926" w14:paraId="615B6E8A" w14:textId="77777777" w:rsidTr="00EF734A">
        <w:trPr>
          <w:trHeight w:val="210"/>
          <w:jc w:val="center"/>
        </w:trPr>
        <w:tc>
          <w:tcPr>
            <w:tcW w:w="245" w:type="dxa"/>
            <w:tcBorders>
              <w:left w:val="single" w:sz="12" w:space="0" w:color="auto"/>
              <w:bottom w:val="single" w:sz="12" w:space="0" w:color="auto"/>
            </w:tcBorders>
            <w:vAlign w:val="center"/>
          </w:tcPr>
          <w:p w14:paraId="32266189" w14:textId="77777777" w:rsidR="007B096C" w:rsidRPr="00AF1FE3" w:rsidRDefault="007B096C" w:rsidP="003143C7">
            <w:pPr>
              <w:spacing w:line="276" w:lineRule="auto"/>
              <w:jc w:val="right"/>
              <w:rPr>
                <w:rFonts w:ascii="Arial" w:hAnsi="Arial" w:cs="Arial"/>
                <w:b/>
                <w:sz w:val="14"/>
                <w:szCs w:val="8"/>
                <w:lang w:val="es-BO"/>
              </w:rPr>
            </w:pPr>
          </w:p>
        </w:tc>
        <w:tc>
          <w:tcPr>
            <w:tcW w:w="247" w:type="dxa"/>
            <w:tcBorders>
              <w:top w:val="single" w:sz="4" w:space="0" w:color="auto"/>
              <w:bottom w:val="single" w:sz="12" w:space="0" w:color="auto"/>
            </w:tcBorders>
            <w:vAlign w:val="center"/>
          </w:tcPr>
          <w:p w14:paraId="057897DE" w14:textId="77777777" w:rsidR="007B096C" w:rsidRPr="00AF1FE3" w:rsidRDefault="007B096C" w:rsidP="003143C7">
            <w:pPr>
              <w:spacing w:line="276" w:lineRule="auto"/>
              <w:jc w:val="right"/>
              <w:rPr>
                <w:rFonts w:ascii="Arial" w:hAnsi="Arial" w:cs="Arial"/>
                <w:b/>
                <w:sz w:val="14"/>
                <w:szCs w:val="8"/>
                <w:lang w:val="es-BO"/>
              </w:rPr>
            </w:pPr>
          </w:p>
        </w:tc>
        <w:tc>
          <w:tcPr>
            <w:tcW w:w="250" w:type="dxa"/>
            <w:tcBorders>
              <w:top w:val="single" w:sz="4" w:space="0" w:color="auto"/>
              <w:bottom w:val="single" w:sz="12" w:space="0" w:color="auto"/>
            </w:tcBorders>
            <w:vAlign w:val="center"/>
          </w:tcPr>
          <w:p w14:paraId="7E66E3FB" w14:textId="77777777" w:rsidR="007B096C" w:rsidRPr="00AF1FE3" w:rsidRDefault="007B096C" w:rsidP="007B096C">
            <w:pPr>
              <w:spacing w:line="276" w:lineRule="auto"/>
              <w:jc w:val="center"/>
              <w:rPr>
                <w:rFonts w:ascii="Arial" w:hAnsi="Arial" w:cs="Arial"/>
                <w:b/>
                <w:sz w:val="14"/>
                <w:szCs w:val="8"/>
                <w:lang w:val="es-BO"/>
              </w:rPr>
            </w:pPr>
          </w:p>
        </w:tc>
        <w:tc>
          <w:tcPr>
            <w:tcW w:w="248" w:type="dxa"/>
            <w:tcBorders>
              <w:bottom w:val="single" w:sz="12" w:space="0" w:color="auto"/>
            </w:tcBorders>
            <w:vAlign w:val="center"/>
          </w:tcPr>
          <w:p w14:paraId="4C450733" w14:textId="77777777" w:rsidR="007B096C" w:rsidRPr="00AF1FE3" w:rsidRDefault="007B096C" w:rsidP="003143C7">
            <w:pPr>
              <w:spacing w:line="276" w:lineRule="auto"/>
              <w:jc w:val="right"/>
              <w:rPr>
                <w:rFonts w:ascii="Arial" w:hAnsi="Arial" w:cs="Arial"/>
                <w:b/>
                <w:sz w:val="14"/>
                <w:szCs w:val="8"/>
                <w:lang w:val="es-BO"/>
              </w:rPr>
            </w:pPr>
          </w:p>
        </w:tc>
        <w:tc>
          <w:tcPr>
            <w:tcW w:w="249" w:type="dxa"/>
            <w:gridSpan w:val="2"/>
            <w:tcBorders>
              <w:bottom w:val="single" w:sz="12" w:space="0" w:color="auto"/>
            </w:tcBorders>
            <w:vAlign w:val="center"/>
          </w:tcPr>
          <w:p w14:paraId="0F32027A"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12" w:space="0" w:color="auto"/>
            </w:tcBorders>
            <w:vAlign w:val="center"/>
          </w:tcPr>
          <w:p w14:paraId="0C95B8B9" w14:textId="77777777" w:rsidR="007B096C" w:rsidRPr="00AF1FE3" w:rsidRDefault="007B096C" w:rsidP="003143C7">
            <w:pPr>
              <w:spacing w:line="276" w:lineRule="auto"/>
              <w:jc w:val="right"/>
              <w:rPr>
                <w:rFonts w:ascii="Arial" w:hAnsi="Arial" w:cs="Arial"/>
                <w:b/>
                <w:sz w:val="14"/>
                <w:szCs w:val="8"/>
                <w:lang w:val="es-BO"/>
              </w:rPr>
            </w:pPr>
          </w:p>
        </w:tc>
        <w:tc>
          <w:tcPr>
            <w:tcW w:w="252" w:type="dxa"/>
            <w:tcBorders>
              <w:bottom w:val="single" w:sz="12" w:space="0" w:color="auto"/>
            </w:tcBorders>
            <w:vAlign w:val="center"/>
          </w:tcPr>
          <w:p w14:paraId="66DC3FBC" w14:textId="77777777" w:rsidR="007B096C" w:rsidRPr="00AF1FE3" w:rsidRDefault="007B096C" w:rsidP="003143C7">
            <w:pPr>
              <w:spacing w:line="276" w:lineRule="auto"/>
              <w:jc w:val="right"/>
              <w:rPr>
                <w:rFonts w:ascii="Arial" w:hAnsi="Arial" w:cs="Arial"/>
                <w:b/>
                <w:sz w:val="14"/>
                <w:szCs w:val="8"/>
                <w:lang w:val="es-BO"/>
              </w:rPr>
            </w:pPr>
          </w:p>
        </w:tc>
        <w:tc>
          <w:tcPr>
            <w:tcW w:w="294" w:type="dxa"/>
            <w:tcBorders>
              <w:bottom w:val="single" w:sz="12" w:space="0" w:color="auto"/>
            </w:tcBorders>
          </w:tcPr>
          <w:p w14:paraId="2A8607C8"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2E5607D" w14:textId="77777777" w:rsidR="007B096C" w:rsidRPr="00AF1FE3" w:rsidRDefault="007B096C" w:rsidP="003143C7">
            <w:pPr>
              <w:spacing w:line="276" w:lineRule="auto"/>
              <w:rPr>
                <w:rFonts w:ascii="Arial" w:hAnsi="Arial" w:cs="Arial"/>
                <w:sz w:val="14"/>
                <w:szCs w:val="8"/>
                <w:lang w:val="es-BO"/>
              </w:rPr>
            </w:pPr>
          </w:p>
        </w:tc>
        <w:tc>
          <w:tcPr>
            <w:tcW w:w="272" w:type="dxa"/>
            <w:gridSpan w:val="2"/>
            <w:tcBorders>
              <w:bottom w:val="single" w:sz="12" w:space="0" w:color="auto"/>
            </w:tcBorders>
          </w:tcPr>
          <w:p w14:paraId="64B39DA2"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9B3445D"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D528EE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34236EB"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4E41DC3E" w14:textId="77777777" w:rsidR="007B096C" w:rsidRPr="00AF1FE3" w:rsidRDefault="007B096C" w:rsidP="003143C7">
            <w:pPr>
              <w:spacing w:line="276" w:lineRule="auto"/>
              <w:rPr>
                <w:rFonts w:ascii="Arial" w:hAnsi="Arial" w:cs="Arial"/>
                <w:sz w:val="14"/>
                <w:szCs w:val="8"/>
                <w:lang w:val="es-BO"/>
              </w:rPr>
            </w:pPr>
          </w:p>
        </w:tc>
        <w:tc>
          <w:tcPr>
            <w:tcW w:w="270" w:type="dxa"/>
            <w:tcBorders>
              <w:bottom w:val="single" w:sz="12" w:space="0" w:color="auto"/>
            </w:tcBorders>
          </w:tcPr>
          <w:p w14:paraId="4FAB0E90"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705A948F" w14:textId="77777777" w:rsidR="007B096C" w:rsidRPr="00AF1FE3" w:rsidRDefault="007B096C" w:rsidP="003143C7">
            <w:pPr>
              <w:spacing w:line="276" w:lineRule="auto"/>
              <w:rPr>
                <w:rFonts w:ascii="Arial" w:hAnsi="Arial" w:cs="Arial"/>
                <w:sz w:val="14"/>
                <w:szCs w:val="8"/>
                <w:lang w:val="es-BO"/>
              </w:rPr>
            </w:pPr>
          </w:p>
        </w:tc>
        <w:tc>
          <w:tcPr>
            <w:tcW w:w="294" w:type="dxa"/>
            <w:tcBorders>
              <w:bottom w:val="single" w:sz="12" w:space="0" w:color="auto"/>
            </w:tcBorders>
          </w:tcPr>
          <w:p w14:paraId="5E022184" w14:textId="77777777" w:rsidR="007B096C" w:rsidRPr="00AF1FE3" w:rsidRDefault="007B096C" w:rsidP="003143C7">
            <w:pPr>
              <w:spacing w:line="276" w:lineRule="auto"/>
              <w:rPr>
                <w:rFonts w:ascii="Arial" w:hAnsi="Arial" w:cs="Arial"/>
                <w:sz w:val="14"/>
                <w:szCs w:val="8"/>
                <w:lang w:val="es-BO"/>
              </w:rPr>
            </w:pPr>
          </w:p>
        </w:tc>
        <w:tc>
          <w:tcPr>
            <w:tcW w:w="267" w:type="dxa"/>
            <w:tcBorders>
              <w:bottom w:val="single" w:sz="12" w:space="0" w:color="auto"/>
            </w:tcBorders>
          </w:tcPr>
          <w:p w14:paraId="12CCB0A1"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51A0C4A3"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1FA48B3E"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067E7DD4"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3DADD940" w14:textId="77777777" w:rsidR="007B096C" w:rsidRPr="00AF1FE3" w:rsidRDefault="007B096C" w:rsidP="003143C7">
            <w:pPr>
              <w:spacing w:line="276" w:lineRule="auto"/>
              <w:rPr>
                <w:rFonts w:ascii="Arial" w:hAnsi="Arial" w:cs="Arial"/>
                <w:sz w:val="14"/>
                <w:szCs w:val="8"/>
                <w:lang w:val="es-BO"/>
              </w:rPr>
            </w:pPr>
          </w:p>
        </w:tc>
        <w:tc>
          <w:tcPr>
            <w:tcW w:w="279" w:type="dxa"/>
            <w:tcBorders>
              <w:bottom w:val="single" w:sz="12" w:space="0" w:color="auto"/>
            </w:tcBorders>
          </w:tcPr>
          <w:p w14:paraId="51743EAC" w14:textId="77777777" w:rsidR="007B096C" w:rsidRPr="00AF1FE3" w:rsidRDefault="007B096C" w:rsidP="003143C7">
            <w:pPr>
              <w:spacing w:line="276" w:lineRule="auto"/>
              <w:rPr>
                <w:rFonts w:ascii="Arial" w:hAnsi="Arial" w:cs="Arial"/>
                <w:sz w:val="14"/>
                <w:szCs w:val="8"/>
                <w:lang w:val="es-BO"/>
              </w:rPr>
            </w:pPr>
          </w:p>
        </w:tc>
        <w:tc>
          <w:tcPr>
            <w:tcW w:w="369" w:type="dxa"/>
            <w:gridSpan w:val="2"/>
            <w:tcBorders>
              <w:bottom w:val="single" w:sz="12" w:space="0" w:color="auto"/>
            </w:tcBorders>
          </w:tcPr>
          <w:p w14:paraId="73951ED4" w14:textId="77777777" w:rsidR="007B096C" w:rsidRPr="00AF1FE3" w:rsidRDefault="007B096C" w:rsidP="003143C7">
            <w:pPr>
              <w:spacing w:line="276" w:lineRule="auto"/>
              <w:rPr>
                <w:rFonts w:ascii="Arial" w:hAnsi="Arial" w:cs="Arial"/>
                <w:sz w:val="14"/>
                <w:szCs w:val="8"/>
                <w:lang w:val="es-BO"/>
              </w:rPr>
            </w:pPr>
          </w:p>
        </w:tc>
        <w:tc>
          <w:tcPr>
            <w:tcW w:w="266" w:type="dxa"/>
            <w:gridSpan w:val="2"/>
            <w:tcBorders>
              <w:bottom w:val="single" w:sz="12" w:space="0" w:color="auto"/>
            </w:tcBorders>
          </w:tcPr>
          <w:p w14:paraId="3ACC9CC2" w14:textId="77777777" w:rsidR="007B096C" w:rsidRPr="00AF1FE3" w:rsidRDefault="007B096C" w:rsidP="003143C7">
            <w:pPr>
              <w:spacing w:line="276" w:lineRule="auto"/>
              <w:rPr>
                <w:rFonts w:ascii="Arial" w:hAnsi="Arial" w:cs="Arial"/>
                <w:sz w:val="14"/>
                <w:szCs w:val="8"/>
                <w:lang w:val="es-BO"/>
              </w:rPr>
            </w:pPr>
          </w:p>
        </w:tc>
        <w:tc>
          <w:tcPr>
            <w:tcW w:w="275" w:type="dxa"/>
            <w:gridSpan w:val="2"/>
            <w:tcBorders>
              <w:bottom w:val="single" w:sz="12" w:space="0" w:color="auto"/>
            </w:tcBorders>
          </w:tcPr>
          <w:p w14:paraId="56A68E20" w14:textId="77777777" w:rsidR="007B096C" w:rsidRPr="00AF1FE3" w:rsidRDefault="007B096C" w:rsidP="003143C7">
            <w:pPr>
              <w:spacing w:line="276" w:lineRule="auto"/>
              <w:rPr>
                <w:rFonts w:ascii="Arial" w:hAnsi="Arial" w:cs="Arial"/>
                <w:sz w:val="14"/>
                <w:szCs w:val="8"/>
                <w:lang w:val="es-BO"/>
              </w:rPr>
            </w:pPr>
          </w:p>
        </w:tc>
        <w:tc>
          <w:tcPr>
            <w:tcW w:w="286" w:type="dxa"/>
            <w:gridSpan w:val="2"/>
            <w:tcBorders>
              <w:bottom w:val="single" w:sz="12" w:space="0" w:color="auto"/>
            </w:tcBorders>
          </w:tcPr>
          <w:p w14:paraId="4EA73EAF" w14:textId="77777777" w:rsidR="007B096C" w:rsidRPr="00AF1FE3" w:rsidRDefault="007B096C" w:rsidP="003143C7">
            <w:pPr>
              <w:spacing w:line="276" w:lineRule="auto"/>
              <w:rPr>
                <w:rFonts w:ascii="Arial" w:hAnsi="Arial" w:cs="Arial"/>
                <w:sz w:val="14"/>
                <w:szCs w:val="8"/>
                <w:lang w:val="es-BO"/>
              </w:rPr>
            </w:pPr>
          </w:p>
        </w:tc>
        <w:tc>
          <w:tcPr>
            <w:tcW w:w="275" w:type="dxa"/>
            <w:gridSpan w:val="2"/>
            <w:tcBorders>
              <w:bottom w:val="single" w:sz="12" w:space="0" w:color="auto"/>
            </w:tcBorders>
          </w:tcPr>
          <w:p w14:paraId="011CB058" w14:textId="77777777" w:rsidR="007B096C" w:rsidRPr="00AF1FE3" w:rsidRDefault="007B096C" w:rsidP="003143C7">
            <w:pPr>
              <w:spacing w:line="276" w:lineRule="auto"/>
              <w:rPr>
                <w:rFonts w:ascii="Arial" w:hAnsi="Arial" w:cs="Arial"/>
                <w:sz w:val="14"/>
                <w:szCs w:val="8"/>
                <w:lang w:val="es-BO"/>
              </w:rPr>
            </w:pPr>
          </w:p>
        </w:tc>
        <w:tc>
          <w:tcPr>
            <w:tcW w:w="270" w:type="dxa"/>
            <w:gridSpan w:val="2"/>
            <w:tcBorders>
              <w:bottom w:val="single" w:sz="12" w:space="0" w:color="auto"/>
            </w:tcBorders>
          </w:tcPr>
          <w:p w14:paraId="44A5E19B" w14:textId="77777777" w:rsidR="007B096C" w:rsidRPr="00AF1FE3" w:rsidRDefault="007B096C" w:rsidP="003143C7">
            <w:pPr>
              <w:spacing w:line="276" w:lineRule="auto"/>
              <w:rPr>
                <w:rFonts w:ascii="Arial" w:hAnsi="Arial" w:cs="Arial"/>
                <w:sz w:val="14"/>
                <w:szCs w:val="8"/>
                <w:lang w:val="es-BO"/>
              </w:rPr>
            </w:pPr>
          </w:p>
        </w:tc>
        <w:tc>
          <w:tcPr>
            <w:tcW w:w="258" w:type="dxa"/>
            <w:gridSpan w:val="2"/>
            <w:tcBorders>
              <w:bottom w:val="single" w:sz="12" w:space="0" w:color="auto"/>
            </w:tcBorders>
          </w:tcPr>
          <w:p w14:paraId="2ACCD5A5" w14:textId="77777777" w:rsidR="007B096C" w:rsidRPr="00AF1FE3" w:rsidRDefault="007B096C" w:rsidP="003143C7">
            <w:pPr>
              <w:spacing w:line="276" w:lineRule="auto"/>
              <w:rPr>
                <w:rFonts w:ascii="Arial" w:hAnsi="Arial" w:cs="Arial"/>
                <w:sz w:val="14"/>
                <w:szCs w:val="8"/>
                <w:lang w:val="es-BO"/>
              </w:rPr>
            </w:pPr>
          </w:p>
        </w:tc>
        <w:tc>
          <w:tcPr>
            <w:tcW w:w="262" w:type="dxa"/>
            <w:tcBorders>
              <w:bottom w:val="single" w:sz="12" w:space="0" w:color="auto"/>
            </w:tcBorders>
          </w:tcPr>
          <w:p w14:paraId="0F2CF42F" w14:textId="77777777" w:rsidR="007B096C" w:rsidRPr="00AF1FE3" w:rsidRDefault="007B096C" w:rsidP="003143C7">
            <w:pPr>
              <w:spacing w:line="276" w:lineRule="auto"/>
              <w:rPr>
                <w:rFonts w:ascii="Arial" w:hAnsi="Arial" w:cs="Arial"/>
                <w:sz w:val="14"/>
                <w:szCs w:val="8"/>
                <w:lang w:val="es-BO"/>
              </w:rPr>
            </w:pPr>
          </w:p>
        </w:tc>
        <w:tc>
          <w:tcPr>
            <w:tcW w:w="261" w:type="dxa"/>
            <w:tcBorders>
              <w:bottom w:val="single" w:sz="12" w:space="0" w:color="auto"/>
            </w:tcBorders>
          </w:tcPr>
          <w:p w14:paraId="4AA06F5D" w14:textId="77777777" w:rsidR="007B096C" w:rsidRPr="00AF1FE3" w:rsidRDefault="007B096C" w:rsidP="003143C7">
            <w:pPr>
              <w:spacing w:line="276" w:lineRule="auto"/>
              <w:rPr>
                <w:rFonts w:ascii="Arial" w:hAnsi="Arial" w:cs="Arial"/>
                <w:sz w:val="14"/>
                <w:szCs w:val="8"/>
                <w:lang w:val="es-BO"/>
              </w:rPr>
            </w:pPr>
          </w:p>
        </w:tc>
        <w:tc>
          <w:tcPr>
            <w:tcW w:w="251" w:type="dxa"/>
            <w:gridSpan w:val="2"/>
            <w:tcBorders>
              <w:bottom w:val="single" w:sz="12" w:space="0" w:color="auto"/>
            </w:tcBorders>
          </w:tcPr>
          <w:p w14:paraId="07DD16C9" w14:textId="77777777" w:rsidR="007B096C" w:rsidRPr="00AF1FE3" w:rsidRDefault="007B096C" w:rsidP="003143C7">
            <w:pPr>
              <w:spacing w:line="276" w:lineRule="auto"/>
              <w:rPr>
                <w:rFonts w:ascii="Arial" w:hAnsi="Arial" w:cs="Arial"/>
                <w:sz w:val="14"/>
                <w:szCs w:val="8"/>
                <w:lang w:val="es-BO"/>
              </w:rPr>
            </w:pPr>
          </w:p>
        </w:tc>
        <w:tc>
          <w:tcPr>
            <w:tcW w:w="350" w:type="dxa"/>
            <w:tcBorders>
              <w:bottom w:val="single" w:sz="12" w:space="0" w:color="auto"/>
            </w:tcBorders>
          </w:tcPr>
          <w:p w14:paraId="47BFC1E2" w14:textId="77777777" w:rsidR="007B096C" w:rsidRPr="00AF1FE3" w:rsidRDefault="007B096C" w:rsidP="003143C7">
            <w:pPr>
              <w:spacing w:line="276" w:lineRule="auto"/>
              <w:rPr>
                <w:rFonts w:ascii="Arial" w:hAnsi="Arial" w:cs="Arial"/>
                <w:sz w:val="14"/>
                <w:szCs w:val="8"/>
                <w:lang w:val="es-BO"/>
              </w:rPr>
            </w:pPr>
          </w:p>
        </w:tc>
        <w:tc>
          <w:tcPr>
            <w:tcW w:w="234" w:type="dxa"/>
            <w:tcBorders>
              <w:bottom w:val="single" w:sz="12" w:space="0" w:color="auto"/>
            </w:tcBorders>
          </w:tcPr>
          <w:p w14:paraId="227DE307" w14:textId="77777777" w:rsidR="007B096C" w:rsidRPr="00AF1FE3" w:rsidRDefault="007B096C" w:rsidP="003143C7">
            <w:pPr>
              <w:spacing w:line="276" w:lineRule="auto"/>
              <w:rPr>
                <w:rFonts w:ascii="Arial" w:hAnsi="Arial" w:cs="Arial"/>
                <w:sz w:val="14"/>
                <w:szCs w:val="8"/>
                <w:lang w:val="es-BO"/>
              </w:rPr>
            </w:pPr>
          </w:p>
        </w:tc>
        <w:tc>
          <w:tcPr>
            <w:tcW w:w="263" w:type="dxa"/>
            <w:tcBorders>
              <w:bottom w:val="single" w:sz="12" w:space="0" w:color="auto"/>
              <w:right w:val="single" w:sz="12" w:space="0" w:color="auto"/>
            </w:tcBorders>
          </w:tcPr>
          <w:p w14:paraId="527B5AE9" w14:textId="77777777" w:rsidR="007B096C" w:rsidRPr="00AF1FE3" w:rsidRDefault="007B096C" w:rsidP="003143C7">
            <w:pPr>
              <w:spacing w:line="276" w:lineRule="auto"/>
              <w:rPr>
                <w:rFonts w:ascii="Arial" w:hAnsi="Arial" w:cs="Arial"/>
                <w:sz w:val="14"/>
                <w:szCs w:val="8"/>
                <w:lang w:val="es-BO"/>
              </w:rPr>
            </w:pPr>
          </w:p>
        </w:tc>
      </w:tr>
    </w:tbl>
    <w:p w14:paraId="517F659D" w14:textId="10916031" w:rsidR="0063372B" w:rsidRDefault="0063372B" w:rsidP="003143C7">
      <w:pPr>
        <w:spacing w:line="276" w:lineRule="auto"/>
        <w:rPr>
          <w:lang w:val="es-BO"/>
        </w:rPr>
      </w:pPr>
    </w:p>
    <w:p w14:paraId="3423E822" w14:textId="77777777" w:rsidR="006A0D6F" w:rsidRPr="003C0DD8" w:rsidRDefault="006A0D6F" w:rsidP="003143C7">
      <w:pPr>
        <w:spacing w:line="276" w:lineRule="auto"/>
        <w:rPr>
          <w:lang w:val="es-BO"/>
        </w:rPr>
      </w:pPr>
    </w:p>
    <w:p w14:paraId="1F6A1732" w14:textId="77777777" w:rsidR="00645464" w:rsidRPr="003C0DD8" w:rsidRDefault="00645464" w:rsidP="003143C7">
      <w:pPr>
        <w:spacing w:line="276" w:lineRule="auto"/>
        <w:rPr>
          <w:rFonts w:ascii="Verdana" w:hAnsi="Verdana"/>
          <w:color w:val="FF0000"/>
          <w:sz w:val="2"/>
          <w:szCs w:val="2"/>
          <w:lang w:val="es-BO"/>
        </w:rPr>
      </w:pPr>
    </w:p>
    <w:p w14:paraId="4408A6DD" w14:textId="77777777" w:rsidR="00645464" w:rsidRPr="003C0DD8" w:rsidRDefault="00645464" w:rsidP="003143C7">
      <w:pPr>
        <w:spacing w:line="276" w:lineRule="auto"/>
        <w:rPr>
          <w:rFonts w:ascii="Verdana" w:hAnsi="Verdana"/>
          <w:color w:val="FF0000"/>
          <w:sz w:val="2"/>
          <w:szCs w:val="2"/>
          <w:lang w:val="es-BO"/>
        </w:rPr>
      </w:pPr>
    </w:p>
    <w:p w14:paraId="1AF653FD" w14:textId="77777777" w:rsidR="00645464" w:rsidRPr="003C0DD8" w:rsidRDefault="00645464" w:rsidP="003143C7">
      <w:pPr>
        <w:spacing w:line="276" w:lineRule="auto"/>
        <w:rPr>
          <w:rFonts w:ascii="Verdana" w:hAnsi="Verdana"/>
          <w:color w:val="FF0000"/>
          <w:sz w:val="2"/>
          <w:szCs w:val="2"/>
          <w:lang w:val="es-BO"/>
        </w:rPr>
      </w:pPr>
    </w:p>
    <w:p w14:paraId="7700D35E" w14:textId="77777777" w:rsidR="00645464" w:rsidRPr="003C0DD8" w:rsidRDefault="00B2088A" w:rsidP="00AD23FC">
      <w:pPr>
        <w:pStyle w:val="Ttulo"/>
        <w:numPr>
          <w:ilvl w:val="0"/>
          <w:numId w:val="11"/>
        </w:numPr>
        <w:spacing w:before="0" w:after="0" w:line="276" w:lineRule="auto"/>
        <w:jc w:val="left"/>
        <w:rPr>
          <w:rFonts w:ascii="Verdana" w:hAnsi="Verdana"/>
          <w:sz w:val="18"/>
          <w:szCs w:val="18"/>
          <w:lang w:val="es-BO"/>
        </w:rPr>
      </w:pPr>
      <w:bookmarkStart w:id="147" w:name="_Toc51785709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47"/>
    </w:p>
    <w:p w14:paraId="75B9C1C5" w14:textId="77777777" w:rsidR="00487D19" w:rsidRPr="003C0DD8" w:rsidRDefault="00487D19" w:rsidP="003143C7">
      <w:pPr>
        <w:spacing w:line="276" w:lineRule="auto"/>
        <w:rPr>
          <w:rFonts w:ascii="Verdana" w:hAnsi="Verdana" w:cs="Arial"/>
          <w:b/>
          <w:sz w:val="18"/>
          <w:szCs w:val="18"/>
          <w:lang w:val="es-BO"/>
        </w:rPr>
      </w:pPr>
    </w:p>
    <w:tbl>
      <w:tblPr>
        <w:tblStyle w:val="Tablaconcuadrcula"/>
        <w:tblW w:w="0" w:type="auto"/>
        <w:jc w:val="center"/>
        <w:tblLook w:val="04A0" w:firstRow="1" w:lastRow="0" w:firstColumn="1" w:lastColumn="0" w:noHBand="0" w:noVBand="1"/>
      </w:tblPr>
      <w:tblGrid>
        <w:gridCol w:w="8828"/>
      </w:tblGrid>
      <w:tr w:rsidR="00487D19" w:rsidRPr="003C0DD8" w14:paraId="25139C89" w14:textId="77777777" w:rsidTr="00932184">
        <w:trPr>
          <w:jc w:val="center"/>
        </w:trPr>
        <w:tc>
          <w:tcPr>
            <w:tcW w:w="8828" w:type="dxa"/>
          </w:tcPr>
          <w:p w14:paraId="724B8FE2" w14:textId="77777777" w:rsidR="00487D19" w:rsidRPr="003C0DD8" w:rsidRDefault="00487D19" w:rsidP="003143C7">
            <w:pPr>
              <w:spacing w:line="276" w:lineRule="auto"/>
              <w:jc w:val="both"/>
              <w:rPr>
                <w:rFonts w:ascii="Verdana" w:hAnsi="Verdana"/>
                <w:b/>
                <w:i/>
                <w:sz w:val="18"/>
                <w:szCs w:val="18"/>
                <w:lang w:val="es-BO"/>
              </w:rPr>
            </w:pPr>
            <w:bookmarkStart w:id="148" w:name="_Toc516506413"/>
            <w:r w:rsidRPr="003C0DD8">
              <w:rPr>
                <w:rFonts w:ascii="Verdana" w:hAnsi="Verdana"/>
                <w:b/>
                <w:i/>
                <w:sz w:val="18"/>
                <w:szCs w:val="18"/>
                <w:lang w:val="es-BO"/>
              </w:rPr>
              <w:t>(De acuerdo con lo establecido en el Artículo 47 de las NB-SABS, los siguientes plazos son de cumplimiento obligatorio:</w:t>
            </w:r>
            <w:bookmarkEnd w:id="148"/>
          </w:p>
          <w:p w14:paraId="57DBD1E7"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49" w:name="_Toc516506414"/>
            <w:r w:rsidRPr="003C0DD8">
              <w:rPr>
                <w:rFonts w:ascii="Verdana" w:hAnsi="Verdana"/>
                <w:b/>
                <w:i/>
                <w:sz w:val="18"/>
                <w:szCs w:val="18"/>
                <w:lang w:val="es-BO"/>
              </w:rPr>
              <w:t xml:space="preserve">Presentación de propuestas (plazo mínimo quince (15) días </w:t>
            </w:r>
            <w:r w:rsidR="00837BDF" w:rsidRPr="003C0DD8">
              <w:rPr>
                <w:rFonts w:ascii="Verdana" w:hAnsi="Verdana"/>
                <w:b/>
                <w:i/>
                <w:sz w:val="18"/>
                <w:szCs w:val="18"/>
                <w:lang w:val="es-BO"/>
              </w:rPr>
              <w:t xml:space="preserve">computables a partir del día </w:t>
            </w:r>
            <w:r w:rsidR="00030A8E" w:rsidRPr="003C0DD8">
              <w:rPr>
                <w:rFonts w:ascii="Verdana" w:hAnsi="Verdana"/>
                <w:b/>
                <w:i/>
                <w:sz w:val="18"/>
                <w:szCs w:val="18"/>
                <w:lang w:val="es-BO"/>
              </w:rPr>
              <w:t xml:space="preserve">hábil </w:t>
            </w:r>
            <w:r w:rsidR="00837BDF" w:rsidRPr="003C0DD8">
              <w:rPr>
                <w:rFonts w:ascii="Verdana" w:hAnsi="Verdana"/>
                <w:b/>
                <w:i/>
                <w:sz w:val="18"/>
                <w:szCs w:val="18"/>
                <w:lang w:val="es-BO"/>
              </w:rPr>
              <w:t>siguiente de la publicación de la convocatoria</w:t>
            </w:r>
            <w:r w:rsidRPr="003C0DD8">
              <w:rPr>
                <w:rFonts w:ascii="Verdana" w:hAnsi="Verdana"/>
                <w:b/>
                <w:i/>
                <w:sz w:val="18"/>
                <w:szCs w:val="18"/>
                <w:lang w:val="es-BO"/>
              </w:rPr>
              <w:t>;</w:t>
            </w:r>
            <w:bookmarkEnd w:id="149"/>
          </w:p>
          <w:p w14:paraId="27106E0D"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50" w:name="_Toc516506415"/>
            <w:r w:rsidRPr="003C0DD8">
              <w:rPr>
                <w:rFonts w:ascii="Verdana" w:hAnsi="Verdana"/>
                <w:b/>
                <w:i/>
                <w:sz w:val="18"/>
                <w:szCs w:val="18"/>
                <w:lang w:val="es-BO"/>
              </w:rPr>
              <w:t>Presentación de documentos para la suscripción del contrato (plazo de entrega de documentos, no menor a diez (10) días hábiles);</w:t>
            </w:r>
            <w:bookmarkEnd w:id="150"/>
          </w:p>
          <w:p w14:paraId="3C5AA81D" w14:textId="77777777" w:rsidR="00487D19" w:rsidRPr="003C0DD8" w:rsidRDefault="00487D19" w:rsidP="00AD23FC">
            <w:pPr>
              <w:pStyle w:val="Prrafodelista"/>
              <w:numPr>
                <w:ilvl w:val="0"/>
                <w:numId w:val="30"/>
              </w:numPr>
              <w:spacing w:line="276" w:lineRule="auto"/>
              <w:ind w:left="454" w:hanging="283"/>
              <w:jc w:val="both"/>
              <w:rPr>
                <w:rFonts w:ascii="Verdana" w:hAnsi="Verdana"/>
                <w:b/>
                <w:i/>
                <w:sz w:val="18"/>
                <w:szCs w:val="18"/>
                <w:lang w:val="es-BO"/>
              </w:rPr>
            </w:pPr>
            <w:bookmarkStart w:id="151" w:name="_Toc516506416"/>
            <w:r w:rsidRPr="003C0DD8">
              <w:rPr>
                <w:rFonts w:ascii="Verdana" w:hAnsi="Verdana"/>
                <w:b/>
                <w:i/>
                <w:sz w:val="18"/>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51"/>
          </w:p>
          <w:p w14:paraId="7CF02DA2" w14:textId="77777777" w:rsidR="00487D19" w:rsidRPr="003C0DD8" w:rsidRDefault="00487D19" w:rsidP="003143C7">
            <w:pPr>
              <w:spacing w:line="276" w:lineRule="auto"/>
              <w:jc w:val="both"/>
              <w:rPr>
                <w:rFonts w:cs="Arial"/>
                <w:sz w:val="18"/>
                <w:szCs w:val="18"/>
                <w:lang w:val="es-BO"/>
              </w:rPr>
            </w:pPr>
            <w:r w:rsidRPr="003C0DD8">
              <w:rPr>
                <w:rFonts w:ascii="Verdana" w:hAnsi="Verdana"/>
                <w:b/>
                <w:i/>
                <w:sz w:val="18"/>
                <w:szCs w:val="18"/>
                <w:lang w:val="es-BO"/>
              </w:rPr>
              <w:t>El incumplimiento a los plazos señalados serán considerados como inobservancia a la normativa)</w:t>
            </w:r>
          </w:p>
        </w:tc>
      </w:tr>
    </w:tbl>
    <w:p w14:paraId="7C68F0D5" w14:textId="77777777" w:rsidR="00487D19" w:rsidRDefault="00487D19" w:rsidP="003143C7">
      <w:pPr>
        <w:spacing w:line="276" w:lineRule="auto"/>
        <w:jc w:val="both"/>
        <w:rPr>
          <w:rFonts w:ascii="Verdana" w:hAnsi="Verdana" w:cs="Arial"/>
          <w:sz w:val="18"/>
          <w:szCs w:val="18"/>
          <w:lang w:val="es-BO"/>
        </w:rPr>
      </w:pPr>
    </w:p>
    <w:p w14:paraId="73F848D5" w14:textId="4C770EE3" w:rsidR="00B51351" w:rsidRDefault="00B51351" w:rsidP="003143C7">
      <w:pPr>
        <w:spacing w:line="276" w:lineRule="auto"/>
        <w:jc w:val="both"/>
        <w:rPr>
          <w:rFonts w:ascii="Verdana" w:hAnsi="Verdana" w:cs="Arial"/>
          <w:sz w:val="18"/>
          <w:szCs w:val="18"/>
          <w:lang w:val="es-BO"/>
        </w:rPr>
      </w:pPr>
    </w:p>
    <w:p w14:paraId="0E82FAFA" w14:textId="71B89CF5" w:rsidR="00824ECB" w:rsidRDefault="00824ECB" w:rsidP="003143C7">
      <w:pPr>
        <w:spacing w:line="276" w:lineRule="auto"/>
        <w:jc w:val="both"/>
        <w:rPr>
          <w:rFonts w:ascii="Verdana" w:hAnsi="Verdana" w:cs="Arial"/>
          <w:sz w:val="18"/>
          <w:szCs w:val="18"/>
          <w:lang w:val="es-BO"/>
        </w:rPr>
      </w:pPr>
    </w:p>
    <w:p w14:paraId="526A4D54" w14:textId="4A8C0C9F" w:rsidR="00824ECB" w:rsidRDefault="00824ECB" w:rsidP="003143C7">
      <w:pPr>
        <w:spacing w:line="276" w:lineRule="auto"/>
        <w:jc w:val="both"/>
        <w:rPr>
          <w:rFonts w:ascii="Verdana" w:hAnsi="Verdana" w:cs="Arial"/>
          <w:sz w:val="18"/>
          <w:szCs w:val="18"/>
          <w:lang w:val="es-BO"/>
        </w:rPr>
      </w:pPr>
    </w:p>
    <w:p w14:paraId="79CD0D32" w14:textId="58EC6E45" w:rsidR="00824ECB" w:rsidRDefault="00824ECB" w:rsidP="003143C7">
      <w:pPr>
        <w:spacing w:line="276" w:lineRule="auto"/>
        <w:jc w:val="both"/>
        <w:rPr>
          <w:rFonts w:ascii="Verdana" w:hAnsi="Verdana" w:cs="Arial"/>
          <w:sz w:val="18"/>
          <w:szCs w:val="18"/>
          <w:lang w:val="es-BO"/>
        </w:rPr>
      </w:pPr>
    </w:p>
    <w:p w14:paraId="014F2BB4" w14:textId="14212733" w:rsidR="00824ECB" w:rsidRDefault="00824ECB" w:rsidP="003143C7">
      <w:pPr>
        <w:spacing w:line="276" w:lineRule="auto"/>
        <w:jc w:val="both"/>
        <w:rPr>
          <w:rFonts w:ascii="Verdana" w:hAnsi="Verdana" w:cs="Arial"/>
          <w:sz w:val="18"/>
          <w:szCs w:val="18"/>
          <w:lang w:val="es-BO"/>
        </w:rPr>
      </w:pPr>
    </w:p>
    <w:p w14:paraId="56E999DB" w14:textId="77777777" w:rsidR="006A0D6F" w:rsidRDefault="006A0D6F" w:rsidP="003143C7">
      <w:pPr>
        <w:spacing w:line="276" w:lineRule="auto"/>
        <w:jc w:val="both"/>
        <w:rPr>
          <w:rFonts w:ascii="Verdana" w:hAnsi="Verdana" w:cs="Arial"/>
          <w:sz w:val="18"/>
          <w:szCs w:val="18"/>
          <w:lang w:val="es-BO"/>
        </w:rPr>
      </w:pPr>
    </w:p>
    <w:p w14:paraId="0F78C40E" w14:textId="77777777" w:rsidR="00824ECB" w:rsidRDefault="00824ECB" w:rsidP="003143C7">
      <w:pPr>
        <w:spacing w:line="276" w:lineRule="auto"/>
        <w:jc w:val="both"/>
        <w:rPr>
          <w:rFonts w:ascii="Verdana" w:hAnsi="Verdana" w:cs="Arial"/>
          <w:sz w:val="18"/>
          <w:szCs w:val="18"/>
          <w:lang w:val="es-BO"/>
        </w:rPr>
      </w:pPr>
    </w:p>
    <w:p w14:paraId="6E2D2CEE" w14:textId="0AD658A6" w:rsidR="00B51351" w:rsidRDefault="00B51351" w:rsidP="003143C7">
      <w:pPr>
        <w:spacing w:line="276" w:lineRule="auto"/>
        <w:jc w:val="both"/>
        <w:rPr>
          <w:rFonts w:ascii="Verdana" w:hAnsi="Verdana" w:cs="Arial"/>
          <w:sz w:val="18"/>
          <w:szCs w:val="18"/>
          <w:lang w:val="es-BO"/>
        </w:rPr>
      </w:pPr>
    </w:p>
    <w:p w14:paraId="60EC1D01" w14:textId="51D7241C" w:rsidR="00487D19" w:rsidRPr="003C0DD8" w:rsidRDefault="00B51351" w:rsidP="003143C7">
      <w:pPr>
        <w:spacing w:line="276" w:lineRule="auto"/>
        <w:jc w:val="both"/>
        <w:rPr>
          <w:rFonts w:ascii="Verdana" w:hAnsi="Verdana" w:cs="Arial"/>
          <w:sz w:val="18"/>
          <w:szCs w:val="18"/>
          <w:lang w:val="es-BO"/>
        </w:rPr>
      </w:pPr>
      <w:r>
        <w:rPr>
          <w:rFonts w:ascii="Verdana" w:hAnsi="Verdana" w:cs="Arial"/>
          <w:sz w:val="18"/>
          <w:szCs w:val="18"/>
          <w:lang w:val="es-BO"/>
        </w:rPr>
        <w:t>El</w:t>
      </w:r>
      <w:r w:rsidR="00487D19" w:rsidRPr="003C0DD8">
        <w:rPr>
          <w:rFonts w:ascii="Verdana" w:hAnsi="Verdana" w:cs="Arial"/>
          <w:sz w:val="18"/>
          <w:szCs w:val="18"/>
          <w:lang w:val="es-BO"/>
        </w:rPr>
        <w:t xml:space="preserve"> proceso de contratación de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4"/>
        <w:gridCol w:w="2863"/>
        <w:gridCol w:w="122"/>
        <w:gridCol w:w="120"/>
        <w:gridCol w:w="324"/>
        <w:gridCol w:w="120"/>
        <w:gridCol w:w="348"/>
        <w:gridCol w:w="120"/>
        <w:gridCol w:w="470"/>
        <w:gridCol w:w="120"/>
        <w:gridCol w:w="111"/>
        <w:gridCol w:w="9"/>
        <w:gridCol w:w="292"/>
        <w:gridCol w:w="120"/>
        <w:gridCol w:w="292"/>
        <w:gridCol w:w="120"/>
        <w:gridCol w:w="120"/>
        <w:gridCol w:w="3480"/>
        <w:gridCol w:w="120"/>
      </w:tblGrid>
      <w:tr w:rsidR="00487D19" w:rsidRPr="003C0DD8" w14:paraId="035BF526" w14:textId="77777777" w:rsidTr="00487D19">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BFDD186" w14:textId="77777777" w:rsidR="00487D19" w:rsidRPr="003C0DD8" w:rsidRDefault="00487D19" w:rsidP="003143C7">
            <w:pPr>
              <w:adjustRightInd w:val="0"/>
              <w:snapToGrid w:val="0"/>
              <w:spacing w:line="276" w:lineRule="auto"/>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CRONOGRAMADE PLAZOS</w:t>
            </w:r>
          </w:p>
        </w:tc>
      </w:tr>
      <w:tr w:rsidR="00487D19" w:rsidRPr="003C0DD8" w14:paraId="2742F461" w14:textId="77777777" w:rsidTr="00BE4CFA">
        <w:trPr>
          <w:trHeight w:val="284"/>
        </w:trPr>
        <w:tc>
          <w:tcPr>
            <w:tcW w:w="181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9D862D5" w14:textId="77777777" w:rsidR="00487D19" w:rsidRPr="003C0DD8" w:rsidRDefault="00487D19" w:rsidP="003143C7">
            <w:pPr>
              <w:adjustRightInd w:val="0"/>
              <w:snapToGrid w:val="0"/>
              <w:spacing w:line="276" w:lineRule="auto"/>
              <w:jc w:val="center"/>
              <w:rPr>
                <w:rFonts w:ascii="Arial" w:hAnsi="Arial" w:cs="Arial"/>
                <w:b/>
                <w:sz w:val="18"/>
                <w:szCs w:val="16"/>
                <w:lang w:val="es-BO"/>
              </w:rPr>
            </w:pPr>
            <w:r w:rsidRPr="003C0DD8">
              <w:rPr>
                <w:rFonts w:ascii="Arial" w:hAnsi="Arial" w:cs="Arial"/>
                <w:b/>
                <w:sz w:val="18"/>
                <w:szCs w:val="16"/>
                <w:lang w:val="es-BO"/>
              </w:rPr>
              <w:t>ACTIVIDAD</w:t>
            </w:r>
          </w:p>
        </w:tc>
        <w:tc>
          <w:tcPr>
            <w:tcW w:w="82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D546FC6"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FECHA</w:t>
            </w:r>
          </w:p>
        </w:tc>
        <w:tc>
          <w:tcPr>
            <w:tcW w:w="47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50FC70"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HORA</w:t>
            </w:r>
          </w:p>
        </w:tc>
        <w:tc>
          <w:tcPr>
            <w:tcW w:w="18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F111C1" w14:textId="77777777" w:rsidR="00487D19" w:rsidRPr="003C0DD8" w:rsidRDefault="00487D19" w:rsidP="003143C7">
            <w:pPr>
              <w:adjustRightInd w:val="0"/>
              <w:snapToGrid w:val="0"/>
              <w:spacing w:line="276" w:lineRule="auto"/>
              <w:jc w:val="center"/>
              <w:rPr>
                <w:rFonts w:ascii="Arial" w:hAnsi="Arial" w:cs="Arial"/>
                <w:sz w:val="18"/>
                <w:szCs w:val="16"/>
                <w:lang w:val="es-BO"/>
              </w:rPr>
            </w:pPr>
            <w:r w:rsidRPr="003C0DD8">
              <w:rPr>
                <w:rFonts w:ascii="Arial" w:hAnsi="Arial" w:cs="Arial"/>
                <w:b/>
                <w:sz w:val="18"/>
                <w:szCs w:val="16"/>
                <w:lang w:val="es-BO"/>
              </w:rPr>
              <w:t>LUGAR</w:t>
            </w:r>
          </w:p>
        </w:tc>
      </w:tr>
      <w:tr w:rsidR="00487D19" w:rsidRPr="003C0DD8" w14:paraId="570495DB" w14:textId="77777777" w:rsidTr="00BE4CFA">
        <w:trPr>
          <w:trHeight w:val="273"/>
        </w:trPr>
        <w:tc>
          <w:tcPr>
            <w:tcW w:w="30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A5E9DB"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w:t>
            </w:r>
          </w:p>
        </w:tc>
        <w:tc>
          <w:tcPr>
            <w:tcW w:w="15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E094E6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r w:rsidR="0040669F">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108E3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2CCFE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631081E"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1450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B913CF6"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DC7E0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EDC02DA"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single" w:sz="12" w:space="0" w:color="000000" w:themeColor="text1"/>
              <w:left w:val="single" w:sz="12" w:space="0" w:color="auto"/>
              <w:bottom w:val="nil"/>
              <w:right w:val="nil"/>
            </w:tcBorders>
            <w:tcMar>
              <w:left w:w="0" w:type="dxa"/>
              <w:right w:w="0" w:type="dxa"/>
            </w:tcMar>
          </w:tcPr>
          <w:p w14:paraId="1966281C"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F1D7583"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8321D6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single" w:sz="12" w:space="0" w:color="000000" w:themeColor="text1"/>
              <w:left w:val="nil"/>
              <w:bottom w:val="nil"/>
              <w:right w:val="nil"/>
            </w:tcBorders>
            <w:shd w:val="clear" w:color="auto" w:fill="auto"/>
            <w:tcMar>
              <w:left w:w="0" w:type="dxa"/>
              <w:right w:w="0" w:type="dxa"/>
            </w:tcMar>
            <w:vAlign w:val="center"/>
          </w:tcPr>
          <w:p w14:paraId="259EA0C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nil"/>
              <w:bottom w:val="nil"/>
              <w:right w:val="single" w:sz="12" w:space="0" w:color="auto"/>
            </w:tcBorders>
            <w:shd w:val="clear" w:color="auto" w:fill="auto"/>
            <w:vAlign w:val="center"/>
          </w:tcPr>
          <w:p w14:paraId="518BD50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7C775CDA"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single" w:sz="12" w:space="0" w:color="000000" w:themeColor="text1"/>
              <w:left w:val="nil"/>
              <w:bottom w:val="nil"/>
              <w:right w:val="nil"/>
            </w:tcBorders>
            <w:shd w:val="clear" w:color="auto" w:fill="auto"/>
            <w:vAlign w:val="center"/>
          </w:tcPr>
          <w:p w14:paraId="0A322111"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single" w:sz="12" w:space="0" w:color="000000" w:themeColor="text1"/>
              <w:left w:val="nil"/>
            </w:tcBorders>
            <w:shd w:val="clear" w:color="auto" w:fill="auto"/>
            <w:vAlign w:val="center"/>
          </w:tcPr>
          <w:p w14:paraId="402B450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9EC0AA0"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65F5CA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16FF99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FC63D5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D0521" w14:textId="24E5CBC2" w:rsidR="00487D19" w:rsidRPr="003C0DD8" w:rsidRDefault="00BD342B"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2772C">
              <w:rPr>
                <w:rFonts w:ascii="Arial" w:hAnsi="Arial" w:cs="Arial"/>
                <w:sz w:val="16"/>
                <w:szCs w:val="16"/>
                <w:lang w:val="es-BO"/>
              </w:rPr>
              <w:t>2</w:t>
            </w:r>
          </w:p>
        </w:tc>
        <w:tc>
          <w:tcPr>
            <w:tcW w:w="61" w:type="pct"/>
            <w:tcBorders>
              <w:top w:val="nil"/>
              <w:left w:val="single" w:sz="4" w:space="0" w:color="auto"/>
              <w:bottom w:val="nil"/>
              <w:right w:val="single" w:sz="4" w:space="0" w:color="auto"/>
            </w:tcBorders>
            <w:shd w:val="clear" w:color="auto" w:fill="auto"/>
            <w:vAlign w:val="center"/>
          </w:tcPr>
          <w:p w14:paraId="012AB5D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577E" w14:textId="62C2C0F3" w:rsidR="00487D19" w:rsidRPr="003C0DD8" w:rsidRDefault="00353CC1"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3C1C5A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49AEE" w14:textId="2D33450C" w:rsidR="00487D19" w:rsidRPr="003C0DD8" w:rsidRDefault="0027375D"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45486D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0693694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03B3B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B68CA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E3012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755266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537531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667AE90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144A856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BD333C6"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603F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A73744A"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A413A2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3620E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3C8387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32AD09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C914D3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D4CAD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01AB8B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D101F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E88C7A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05F6AD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9398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44A3B0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EC82B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046302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FB1C3E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31B51AD5"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1CEB3CC"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75F6F7"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038E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1" w:type="pct"/>
            <w:tcBorders>
              <w:top w:val="nil"/>
              <w:left w:val="single" w:sz="12" w:space="0" w:color="auto"/>
              <w:bottom w:val="nil"/>
              <w:right w:val="nil"/>
            </w:tcBorders>
            <w:shd w:val="clear" w:color="auto" w:fill="auto"/>
            <w:tcMar>
              <w:left w:w="0" w:type="dxa"/>
              <w:right w:w="0" w:type="dxa"/>
            </w:tcMar>
            <w:vAlign w:val="center"/>
          </w:tcPr>
          <w:p w14:paraId="1FE2A6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515387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A232E27"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2AE659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77CEA8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E3E73F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CF2CD27"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79B51A85"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33C759D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01CECBA7"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756775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1D1DF7F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1BD75DA"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7C5EE07E"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ED739B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40341DBF"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1D44C0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7876C91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000C9E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26317B" w14:textId="5F603D19" w:rsidR="00487D19" w:rsidRPr="003C0DD8" w:rsidRDefault="007D0737"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2772C">
              <w:rPr>
                <w:rFonts w:ascii="Arial" w:hAnsi="Arial" w:cs="Arial"/>
                <w:sz w:val="16"/>
                <w:szCs w:val="16"/>
                <w:lang w:val="es-BO"/>
              </w:rPr>
              <w:t>8</w:t>
            </w:r>
          </w:p>
        </w:tc>
        <w:tc>
          <w:tcPr>
            <w:tcW w:w="61" w:type="pct"/>
            <w:tcBorders>
              <w:top w:val="nil"/>
              <w:left w:val="single" w:sz="4" w:space="0" w:color="auto"/>
              <w:bottom w:val="nil"/>
              <w:right w:val="single" w:sz="4" w:space="0" w:color="auto"/>
            </w:tcBorders>
            <w:shd w:val="clear" w:color="auto" w:fill="auto"/>
            <w:vAlign w:val="center"/>
          </w:tcPr>
          <w:p w14:paraId="774527E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7D574" w14:textId="34AE8A96"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3464A0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14A7" w14:textId="3103A5A7" w:rsidR="00487D19" w:rsidRPr="003C0DD8" w:rsidRDefault="0027375D"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7431F7B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3BF86E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9D654" w14:textId="6430EE1A"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429028E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D542C" w14:textId="442B3FED"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7612EF4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F735C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35A22" w14:textId="1E0DDB45" w:rsidR="00487D19" w:rsidRPr="003C0DD8" w:rsidRDefault="0027375D" w:rsidP="00D1795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 xml:space="preserve">Edif. FNDR </w:t>
            </w:r>
            <w:r w:rsidR="003D495C">
              <w:rPr>
                <w:rFonts w:ascii="Arial" w:hAnsi="Arial" w:cs="Arial"/>
                <w:sz w:val="16"/>
                <w:szCs w:val="16"/>
                <w:lang w:val="es-BO"/>
              </w:rPr>
              <w:t xml:space="preserve">en la </w:t>
            </w:r>
            <w:r w:rsidR="00D1795C">
              <w:rPr>
                <w:rFonts w:ascii="Arial" w:hAnsi="Arial" w:cs="Arial"/>
                <w:sz w:val="16"/>
                <w:szCs w:val="16"/>
                <w:lang w:val="es-BO"/>
              </w:rPr>
              <w:t xml:space="preserve">Calle Pedro Salazar </w:t>
            </w:r>
            <w:r w:rsidR="003D495C">
              <w:rPr>
                <w:rFonts w:ascii="Arial" w:hAnsi="Arial" w:cs="Arial"/>
                <w:sz w:val="16"/>
                <w:szCs w:val="16"/>
                <w:lang w:val="es-BO"/>
              </w:rPr>
              <w:t xml:space="preserve"> N° 631 Esq. Andrés Muñoz (</w:t>
            </w:r>
            <w:r>
              <w:rPr>
                <w:rFonts w:ascii="Arial" w:hAnsi="Arial" w:cs="Arial"/>
                <w:sz w:val="16"/>
                <w:szCs w:val="16"/>
                <w:lang w:val="es-BO"/>
              </w:rPr>
              <w:t>piso  9</w:t>
            </w:r>
            <w:r w:rsidR="003D495C">
              <w:rPr>
                <w:rFonts w:ascii="Arial" w:hAnsi="Arial" w:cs="Arial"/>
                <w:sz w:val="16"/>
                <w:szCs w:val="16"/>
                <w:lang w:val="es-BO"/>
              </w:rPr>
              <w:t>)</w:t>
            </w:r>
          </w:p>
        </w:tc>
        <w:tc>
          <w:tcPr>
            <w:tcW w:w="61" w:type="pct"/>
            <w:vMerge/>
            <w:tcBorders>
              <w:left w:val="single" w:sz="4" w:space="0" w:color="auto"/>
            </w:tcBorders>
            <w:shd w:val="clear" w:color="auto" w:fill="auto"/>
            <w:vAlign w:val="center"/>
          </w:tcPr>
          <w:p w14:paraId="56957EF3"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8D11DC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6610B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289B03C9"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DECF34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63F0D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C03D44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F30DA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C5F3D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CCFA0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544659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9F302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ABD5C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D9E61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02128B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53246C4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75A60D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14206C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7D0ABEA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20402B7D"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174C5E81"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6FF3B8"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3</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5BBE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66744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2A9544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511EC53"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BA3F42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BDA91B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B15555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6C77394D"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4DE2B3F"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4A2DD57F" w14:textId="77777777" w:rsidR="00487D19" w:rsidRPr="003C0DD8" w:rsidRDefault="00487D19" w:rsidP="003143C7">
            <w:pPr>
              <w:adjustRightInd w:val="0"/>
              <w:snapToGrid w:val="0"/>
              <w:spacing w:line="276" w:lineRule="auto"/>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B643929"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2EF1B36F"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097D857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F76CFEC"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7C135D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DF551B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433B33C" w14:textId="77777777" w:rsidTr="00BE4CFA">
        <w:trPr>
          <w:trHeight w:val="486"/>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67D234D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0642A608"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5E826A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05CF0" w14:textId="3746284B" w:rsidR="00487D19" w:rsidRPr="003C0DD8" w:rsidRDefault="00353CC1"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2772C">
              <w:rPr>
                <w:rFonts w:ascii="Arial" w:hAnsi="Arial" w:cs="Arial"/>
                <w:sz w:val="16"/>
                <w:szCs w:val="16"/>
                <w:lang w:val="es-BO"/>
              </w:rPr>
              <w:t>9</w:t>
            </w:r>
          </w:p>
        </w:tc>
        <w:tc>
          <w:tcPr>
            <w:tcW w:w="61" w:type="pct"/>
            <w:tcBorders>
              <w:top w:val="nil"/>
              <w:left w:val="single" w:sz="4" w:space="0" w:color="auto"/>
              <w:bottom w:val="nil"/>
              <w:right w:val="single" w:sz="4" w:space="0" w:color="auto"/>
            </w:tcBorders>
            <w:shd w:val="clear" w:color="auto" w:fill="auto"/>
            <w:vAlign w:val="center"/>
          </w:tcPr>
          <w:p w14:paraId="529A55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B7C90" w14:textId="0FC62250"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50464BE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B6BA3" w14:textId="7A043319" w:rsidR="00487D19" w:rsidRPr="003C0DD8" w:rsidRDefault="0027375D"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03BD09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0633C94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CA6DF" w14:textId="5253C603" w:rsidR="00487D19" w:rsidRPr="003C0DD8" w:rsidRDefault="0027375D"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84297">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5F5A6DD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86C1" w14:textId="04A91CD5" w:rsidR="00487D19" w:rsidRPr="003C0DD8" w:rsidRDefault="0027375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192276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A17A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C5064" w14:textId="6F268A54" w:rsidR="00487D19" w:rsidRPr="003C0DD8" w:rsidRDefault="001E74C0"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Edif. FNDR PB AUDITORIO</w:t>
            </w:r>
            <w:r w:rsidR="00B66BE3">
              <w:rPr>
                <w:rFonts w:ascii="Arial" w:hAnsi="Arial" w:cs="Arial"/>
                <w:sz w:val="16"/>
                <w:szCs w:val="16"/>
                <w:lang w:val="es-BO"/>
              </w:rPr>
              <w:t xml:space="preserve">  </w:t>
            </w:r>
            <w:r w:rsidR="00C84297">
              <w:rPr>
                <w:rFonts w:ascii="Arial" w:hAnsi="Arial" w:cs="Arial"/>
                <w:sz w:val="16"/>
                <w:szCs w:val="16"/>
                <w:lang w:val="es-BO"/>
              </w:rPr>
              <w:t xml:space="preserve">           </w:t>
            </w:r>
            <w:r w:rsidR="00C2772C">
              <w:rPr>
                <w:rFonts w:ascii="Arial" w:hAnsi="Arial" w:cs="Arial"/>
                <w:sz w:val="16"/>
                <w:szCs w:val="16"/>
                <w:lang w:val="es-BO"/>
              </w:rPr>
              <w:t>ogarcia@</w:t>
            </w:r>
            <w:r w:rsidR="00C84297" w:rsidRPr="00E740BB">
              <w:rPr>
                <w:rFonts w:ascii="Arial" w:hAnsi="Arial" w:cs="Arial"/>
                <w:sz w:val="16"/>
                <w:szCs w:val="16"/>
                <w:lang w:val="es-BO"/>
              </w:rPr>
              <w:t>fndr.gob.bo</w:t>
            </w:r>
          </w:p>
        </w:tc>
        <w:tc>
          <w:tcPr>
            <w:tcW w:w="61" w:type="pct"/>
            <w:vMerge/>
            <w:tcBorders>
              <w:left w:val="single" w:sz="4" w:space="0" w:color="auto"/>
            </w:tcBorders>
            <w:shd w:val="clear" w:color="auto" w:fill="auto"/>
            <w:vAlign w:val="center"/>
          </w:tcPr>
          <w:p w14:paraId="1CE4E50C"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1646350"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FCF4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26F9F6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42E645"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5488B3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B503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E53321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8B5568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FC4448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17864C6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62D14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5A840E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172A8BD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644B1C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246593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7C695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85DDDF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541A29B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0AC0616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726749C8"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42B9D2"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4</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DF8B4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1" w:type="pct"/>
            <w:tcBorders>
              <w:top w:val="nil"/>
              <w:left w:val="single" w:sz="12" w:space="0" w:color="auto"/>
              <w:bottom w:val="nil"/>
              <w:right w:val="nil"/>
            </w:tcBorders>
            <w:shd w:val="clear" w:color="auto" w:fill="auto"/>
            <w:tcMar>
              <w:left w:w="0" w:type="dxa"/>
              <w:right w:w="0" w:type="dxa"/>
            </w:tcMar>
            <w:vAlign w:val="center"/>
          </w:tcPr>
          <w:p w14:paraId="37EDE78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3CD8C2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2B4E265"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05E2CE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7EEAA69"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A0C52F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35D798E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10F70F"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44E2D5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4D3629B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31EAF69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1E02158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0FFE73B"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045695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8B066E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66B281DB"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F867683"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47D7F57"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D8B214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826CA" w14:textId="62ECB845" w:rsidR="00487D19" w:rsidRPr="003C0DD8" w:rsidRDefault="00C2772C"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23</w:t>
            </w:r>
          </w:p>
        </w:tc>
        <w:tc>
          <w:tcPr>
            <w:tcW w:w="61" w:type="pct"/>
            <w:tcBorders>
              <w:top w:val="nil"/>
              <w:left w:val="single" w:sz="4" w:space="0" w:color="auto"/>
              <w:bottom w:val="nil"/>
              <w:right w:val="single" w:sz="4" w:space="0" w:color="auto"/>
            </w:tcBorders>
            <w:shd w:val="clear" w:color="auto" w:fill="auto"/>
            <w:vAlign w:val="center"/>
          </w:tcPr>
          <w:p w14:paraId="0B44DB3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B946A" w14:textId="54436CF4"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4A999DD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A3521" w14:textId="185E89FB" w:rsidR="00487D19" w:rsidRPr="003C0DD8" w:rsidRDefault="00B66BE3"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73E4E0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single" w:sz="4" w:space="0" w:color="auto"/>
            </w:tcBorders>
          </w:tcPr>
          <w:p w14:paraId="2E871F1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C1C4F4" w14:textId="7ACD4265" w:rsidR="00487D19" w:rsidRPr="003C0DD8" w:rsidRDefault="00B66BE3"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C84297">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74AD6C3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CDD22" w14:textId="57319CD9"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tcBorders>
              <w:top w:val="nil"/>
              <w:left w:val="single" w:sz="4" w:space="0" w:color="auto"/>
              <w:bottom w:val="nil"/>
              <w:right w:val="single" w:sz="12" w:space="0" w:color="auto"/>
            </w:tcBorders>
            <w:shd w:val="clear" w:color="auto" w:fill="auto"/>
            <w:vAlign w:val="center"/>
          </w:tcPr>
          <w:p w14:paraId="3A5C3DE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FBF13D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16AAF" w14:textId="5773370F" w:rsidR="00487D19" w:rsidRPr="00A55B60" w:rsidRDefault="00B66BE3" w:rsidP="00F93066">
            <w:pPr>
              <w:adjustRightInd w:val="0"/>
              <w:snapToGrid w:val="0"/>
              <w:spacing w:line="276" w:lineRule="auto"/>
              <w:rPr>
                <w:rFonts w:ascii="Arial" w:hAnsi="Arial" w:cs="Arial"/>
                <w:b/>
                <w:sz w:val="14"/>
                <w:szCs w:val="14"/>
                <w:lang w:val="es-BO"/>
              </w:rPr>
            </w:pPr>
            <w:r w:rsidRPr="00B66BE3">
              <w:rPr>
                <w:rFonts w:ascii="Arial" w:hAnsi="Arial" w:cs="Arial"/>
                <w:sz w:val="12"/>
                <w:szCs w:val="16"/>
                <w:lang w:val="es-BO"/>
              </w:rPr>
              <w:t xml:space="preserve"> </w:t>
            </w:r>
            <w:r w:rsidRPr="00A55B60">
              <w:rPr>
                <w:rFonts w:ascii="Arial" w:hAnsi="Arial" w:cs="Arial"/>
                <w:b/>
                <w:sz w:val="14"/>
                <w:szCs w:val="14"/>
                <w:lang w:val="es-BO"/>
              </w:rPr>
              <w:t>Edif. FNDR P</w:t>
            </w:r>
            <w:r w:rsidR="00C84297" w:rsidRPr="00A55B60">
              <w:rPr>
                <w:rFonts w:ascii="Arial" w:hAnsi="Arial" w:cs="Arial"/>
                <w:b/>
                <w:sz w:val="14"/>
                <w:szCs w:val="14"/>
                <w:lang w:val="es-BO"/>
              </w:rPr>
              <w:t>B AUDITORIO</w:t>
            </w:r>
            <w:r w:rsidR="00F93066" w:rsidRPr="00A55B60">
              <w:rPr>
                <w:rFonts w:ascii="Arial" w:hAnsi="Arial" w:cs="Arial"/>
                <w:b/>
                <w:sz w:val="14"/>
                <w:szCs w:val="14"/>
                <w:lang w:val="es-BO"/>
              </w:rPr>
              <w:t>: Link enlace</w:t>
            </w:r>
          </w:p>
          <w:p w14:paraId="60681769" w14:textId="240485E6" w:rsidR="00F93066" w:rsidRPr="00BD342B" w:rsidRDefault="00E359C7" w:rsidP="00F93066">
            <w:pPr>
              <w:adjustRightInd w:val="0"/>
              <w:snapToGrid w:val="0"/>
              <w:spacing w:line="276" w:lineRule="auto"/>
              <w:rPr>
                <w:rFonts w:ascii="Arial" w:hAnsi="Arial" w:cs="Arial"/>
                <w:sz w:val="16"/>
                <w:szCs w:val="16"/>
                <w:lang w:val="es-BO"/>
              </w:rPr>
            </w:pPr>
            <w:r w:rsidRPr="00E359C7">
              <w:rPr>
                <w:rFonts w:ascii="Arial" w:hAnsi="Arial" w:cs="Arial"/>
                <w:sz w:val="16"/>
                <w:szCs w:val="16"/>
                <w:lang w:val="es-BO"/>
              </w:rPr>
              <w:t>https://meet.google.com/wik-rhjr-nre</w:t>
            </w:r>
          </w:p>
        </w:tc>
        <w:tc>
          <w:tcPr>
            <w:tcW w:w="61" w:type="pct"/>
            <w:vMerge/>
            <w:tcBorders>
              <w:left w:val="single" w:sz="4" w:space="0" w:color="auto"/>
            </w:tcBorders>
            <w:shd w:val="clear" w:color="auto" w:fill="auto"/>
            <w:vAlign w:val="center"/>
          </w:tcPr>
          <w:p w14:paraId="1456F2E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1CDD28"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C8FE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D98F5CB"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01A5007"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C7CE9F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F27B4B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4DAFF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C6499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6F3B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3848A34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5AC1E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470E80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1259659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A9C3B9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26A7A80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8E55AD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1DB15E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2CE49F1B" w14:textId="77777777" w:rsidR="00487D19" w:rsidRPr="00B66BE3"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59B89444"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19580AE"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5D02F4"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5</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46FFB1"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CBF3D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6356E82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8143672"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A7981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27ABBD1"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3983FC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1777774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5D26D60C"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35EE779B"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86F48B5"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045019A"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725B2D1C"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EDE85E8"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29C3EB60"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C29906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8C2B81A"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1F76751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1E75EF8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D74076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C0A8D" w14:textId="6812E546" w:rsidR="00487D19" w:rsidRPr="003C0DD8" w:rsidRDefault="00BD342B" w:rsidP="00C2772C">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C2772C">
              <w:rPr>
                <w:rFonts w:ascii="Arial" w:hAnsi="Arial" w:cs="Arial"/>
                <w:sz w:val="16"/>
                <w:szCs w:val="16"/>
                <w:lang w:val="es-BO"/>
              </w:rPr>
              <w:t>4</w:t>
            </w:r>
          </w:p>
        </w:tc>
        <w:tc>
          <w:tcPr>
            <w:tcW w:w="61" w:type="pct"/>
            <w:vMerge w:val="restart"/>
            <w:tcBorders>
              <w:top w:val="nil"/>
              <w:left w:val="single" w:sz="4" w:space="0" w:color="auto"/>
              <w:right w:val="single" w:sz="4" w:space="0" w:color="auto"/>
            </w:tcBorders>
            <w:shd w:val="clear" w:color="auto" w:fill="auto"/>
            <w:vAlign w:val="center"/>
          </w:tcPr>
          <w:p w14:paraId="1B3D95C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86D08" w14:textId="61B82574"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6C6B8F0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B693E" w14:textId="1E66BAE0" w:rsidR="00487D19" w:rsidRPr="003C0DD8" w:rsidRDefault="00B66BE3"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vMerge w:val="restart"/>
            <w:tcBorders>
              <w:top w:val="nil"/>
              <w:left w:val="single" w:sz="4" w:space="0" w:color="auto"/>
              <w:right w:val="single" w:sz="12" w:space="0" w:color="auto"/>
            </w:tcBorders>
            <w:shd w:val="clear" w:color="auto" w:fill="auto"/>
            <w:vAlign w:val="center"/>
          </w:tcPr>
          <w:p w14:paraId="4EE15E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6E1A2D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vMerge w:val="restart"/>
            <w:tcBorders>
              <w:top w:val="nil"/>
              <w:left w:val="nil"/>
              <w:right w:val="nil"/>
            </w:tcBorders>
            <w:shd w:val="clear" w:color="auto" w:fill="auto"/>
            <w:vAlign w:val="center"/>
          </w:tcPr>
          <w:p w14:paraId="0930D99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nil"/>
            </w:tcBorders>
            <w:shd w:val="clear" w:color="auto" w:fill="auto"/>
            <w:vAlign w:val="center"/>
          </w:tcPr>
          <w:p w14:paraId="3218344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vMerge w:val="restart"/>
            <w:tcBorders>
              <w:top w:val="nil"/>
              <w:left w:val="nil"/>
              <w:right w:val="nil"/>
            </w:tcBorders>
            <w:shd w:val="clear" w:color="auto" w:fill="auto"/>
            <w:vAlign w:val="center"/>
          </w:tcPr>
          <w:p w14:paraId="659A20A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nil"/>
              <w:right w:val="single" w:sz="12" w:space="0" w:color="auto"/>
            </w:tcBorders>
            <w:shd w:val="clear" w:color="auto" w:fill="auto"/>
            <w:vAlign w:val="center"/>
          </w:tcPr>
          <w:p w14:paraId="64E425A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val="restart"/>
            <w:tcBorders>
              <w:top w:val="nil"/>
              <w:left w:val="single" w:sz="12" w:space="0" w:color="auto"/>
              <w:bottom w:val="nil"/>
              <w:right w:val="nil"/>
            </w:tcBorders>
            <w:shd w:val="clear" w:color="auto" w:fill="auto"/>
            <w:vAlign w:val="center"/>
          </w:tcPr>
          <w:p w14:paraId="1F852FD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5" w:type="pct"/>
            <w:vMerge w:val="restart"/>
            <w:tcBorders>
              <w:top w:val="nil"/>
              <w:left w:val="nil"/>
              <w:right w:val="nil"/>
            </w:tcBorders>
            <w:shd w:val="clear" w:color="auto" w:fill="auto"/>
            <w:vAlign w:val="center"/>
          </w:tcPr>
          <w:p w14:paraId="538A13F7" w14:textId="63787EAF"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tcBorders>
              <w:left w:val="nil"/>
            </w:tcBorders>
            <w:shd w:val="clear" w:color="auto" w:fill="auto"/>
            <w:vAlign w:val="center"/>
          </w:tcPr>
          <w:p w14:paraId="732CCD0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2232B978"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011D6B3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0A7693C"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117D02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03D50C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F444F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1AAC3BE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5C81B2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nil"/>
              <w:bottom w:val="nil"/>
              <w:right w:val="nil"/>
            </w:tcBorders>
            <w:shd w:val="clear" w:color="auto" w:fill="auto"/>
            <w:vAlign w:val="center"/>
          </w:tcPr>
          <w:p w14:paraId="76ACA6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86BACE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35D4BB6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3D268C6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0AE51C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127FF5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209B89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59FB8D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228202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7095142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45088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01E4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56B9D6A8"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6CDFB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5CE82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2E6CD7D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0A0748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6A3EF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358B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134729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C08F72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6EFF184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B53CF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9562F7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2A691C2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D6A48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179CB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8932E8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116CE2C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57249CBC" w14:textId="77777777" w:rsidTr="00BE4CFA">
        <w:trPr>
          <w:trHeight w:val="53"/>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64A572" w14:textId="77777777" w:rsidR="00487D19" w:rsidRPr="003C0DD8" w:rsidRDefault="00487D19" w:rsidP="003143C7">
            <w:pPr>
              <w:adjustRightInd w:val="0"/>
              <w:snapToGrid w:val="0"/>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2BB2B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F733D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631B1F6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28FE997"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6010A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0F96610"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2ACD60A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402F091" w14:textId="77777777" w:rsidR="00487D19" w:rsidRPr="003C0DD8" w:rsidRDefault="00487D19" w:rsidP="003143C7">
            <w:pPr>
              <w:adjustRightInd w:val="0"/>
              <w:snapToGrid w:val="0"/>
              <w:spacing w:line="276" w:lineRule="auto"/>
              <w:jc w:val="center"/>
              <w:rPr>
                <w:i/>
                <w:sz w:val="16"/>
                <w:szCs w:val="16"/>
                <w:lang w:val="es-BO"/>
              </w:rPr>
            </w:pPr>
          </w:p>
        </w:tc>
        <w:tc>
          <w:tcPr>
            <w:tcW w:w="56" w:type="pct"/>
            <w:tcBorders>
              <w:top w:val="nil"/>
              <w:left w:val="single" w:sz="12" w:space="0" w:color="auto"/>
              <w:bottom w:val="nil"/>
              <w:right w:val="nil"/>
            </w:tcBorders>
            <w:tcMar>
              <w:left w:w="0" w:type="dxa"/>
              <w:right w:w="0" w:type="dxa"/>
            </w:tcMar>
          </w:tcPr>
          <w:p w14:paraId="1FD3C019" w14:textId="77777777" w:rsidR="00487D19" w:rsidRPr="003C0DD8" w:rsidRDefault="00487D19" w:rsidP="003143C7">
            <w:pPr>
              <w:adjustRightInd w:val="0"/>
              <w:snapToGrid w:val="0"/>
              <w:spacing w:line="276" w:lineRule="auto"/>
              <w:jc w:val="center"/>
              <w:rPr>
                <w:i/>
                <w:sz w:val="16"/>
                <w:szCs w:val="16"/>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197D3542"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nil"/>
            </w:tcBorders>
            <w:shd w:val="clear" w:color="auto" w:fill="auto"/>
            <w:tcMar>
              <w:left w:w="0" w:type="dxa"/>
              <w:right w:w="0" w:type="dxa"/>
            </w:tcMar>
            <w:vAlign w:val="center"/>
          </w:tcPr>
          <w:p w14:paraId="7370E4F6" w14:textId="77777777" w:rsidR="00487D19" w:rsidRPr="003C0DD8" w:rsidRDefault="00487D19" w:rsidP="003143C7">
            <w:pPr>
              <w:adjustRightInd w:val="0"/>
              <w:snapToGrid w:val="0"/>
              <w:spacing w:line="276" w:lineRule="auto"/>
              <w:jc w:val="center"/>
              <w:rPr>
                <w:i/>
                <w:sz w:val="16"/>
                <w:szCs w:val="16"/>
                <w:lang w:val="es-BO"/>
              </w:rPr>
            </w:pPr>
          </w:p>
        </w:tc>
        <w:tc>
          <w:tcPr>
            <w:tcW w:w="148" w:type="pct"/>
            <w:tcBorders>
              <w:top w:val="nil"/>
              <w:left w:val="nil"/>
              <w:bottom w:val="nil"/>
              <w:right w:val="nil"/>
            </w:tcBorders>
            <w:shd w:val="clear" w:color="auto" w:fill="auto"/>
            <w:tcMar>
              <w:left w:w="0" w:type="dxa"/>
              <w:right w:w="0" w:type="dxa"/>
            </w:tcMar>
            <w:vAlign w:val="center"/>
          </w:tcPr>
          <w:p w14:paraId="4D0CB637"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nil"/>
              <w:bottom w:val="nil"/>
              <w:right w:val="single" w:sz="12" w:space="0" w:color="auto"/>
            </w:tcBorders>
            <w:shd w:val="clear" w:color="auto" w:fill="auto"/>
            <w:vAlign w:val="center"/>
          </w:tcPr>
          <w:p w14:paraId="7BB737C4"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single" w:sz="12" w:space="0" w:color="auto"/>
              <w:bottom w:val="nil"/>
              <w:right w:val="nil"/>
            </w:tcBorders>
            <w:shd w:val="clear" w:color="auto" w:fill="auto"/>
            <w:vAlign w:val="center"/>
          </w:tcPr>
          <w:p w14:paraId="3EE34799" w14:textId="77777777" w:rsidR="00487D19" w:rsidRPr="003C0DD8" w:rsidRDefault="00487D19" w:rsidP="003143C7">
            <w:pPr>
              <w:adjustRightInd w:val="0"/>
              <w:snapToGrid w:val="0"/>
              <w:spacing w:line="276" w:lineRule="auto"/>
              <w:jc w:val="center"/>
              <w:rPr>
                <w:i/>
                <w:sz w:val="16"/>
                <w:szCs w:val="16"/>
                <w:lang w:val="es-BO"/>
              </w:rPr>
            </w:pPr>
          </w:p>
        </w:tc>
        <w:tc>
          <w:tcPr>
            <w:tcW w:w="1765" w:type="pct"/>
            <w:tcBorders>
              <w:top w:val="nil"/>
              <w:left w:val="nil"/>
              <w:bottom w:val="nil"/>
              <w:right w:val="nil"/>
            </w:tcBorders>
            <w:shd w:val="clear" w:color="auto" w:fill="auto"/>
            <w:vAlign w:val="center"/>
          </w:tcPr>
          <w:p w14:paraId="303E99EA" w14:textId="77777777" w:rsidR="00487D19" w:rsidRPr="003C0DD8" w:rsidRDefault="00487D19" w:rsidP="003143C7">
            <w:pPr>
              <w:adjustRightInd w:val="0"/>
              <w:snapToGrid w:val="0"/>
              <w:spacing w:line="276" w:lineRule="auto"/>
              <w:jc w:val="center"/>
              <w:rPr>
                <w:i/>
                <w:sz w:val="16"/>
                <w:szCs w:val="16"/>
                <w:lang w:val="es-BO"/>
              </w:rPr>
            </w:pPr>
          </w:p>
        </w:tc>
        <w:tc>
          <w:tcPr>
            <w:tcW w:w="61" w:type="pct"/>
            <w:vMerge/>
            <w:tcBorders>
              <w:top w:val="single" w:sz="4" w:space="0" w:color="auto"/>
              <w:left w:val="nil"/>
              <w:bottom w:val="nil"/>
            </w:tcBorders>
            <w:shd w:val="clear" w:color="auto" w:fill="auto"/>
            <w:vAlign w:val="center"/>
          </w:tcPr>
          <w:p w14:paraId="6CA37DF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41A60"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329DCC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510" w:type="pct"/>
            <w:gridSpan w:val="2"/>
            <w:vMerge/>
            <w:tcBorders>
              <w:left w:val="single" w:sz="12" w:space="0" w:color="auto"/>
              <w:right w:val="single" w:sz="12" w:space="0" w:color="auto"/>
            </w:tcBorders>
            <w:shd w:val="clear" w:color="auto" w:fill="auto"/>
            <w:vAlign w:val="bottom"/>
          </w:tcPr>
          <w:p w14:paraId="6AAA4DA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2715F8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A7470" w14:textId="0B1E8095" w:rsidR="00487D19" w:rsidRPr="003C0DD8" w:rsidRDefault="00C2772C"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24</w:t>
            </w:r>
          </w:p>
        </w:tc>
        <w:tc>
          <w:tcPr>
            <w:tcW w:w="61" w:type="pct"/>
            <w:vMerge w:val="restart"/>
            <w:tcBorders>
              <w:top w:val="nil"/>
              <w:left w:val="single" w:sz="4" w:space="0" w:color="auto"/>
              <w:right w:val="single" w:sz="4" w:space="0" w:color="auto"/>
            </w:tcBorders>
            <w:shd w:val="clear" w:color="auto" w:fill="auto"/>
            <w:vAlign w:val="center"/>
          </w:tcPr>
          <w:p w14:paraId="7901E7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C011C" w14:textId="33B1D7C2" w:rsidR="00487D19" w:rsidRPr="003C0DD8" w:rsidRDefault="00B66BE3"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083373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1986F" w14:textId="159C7A7C" w:rsidR="00487D19" w:rsidRPr="003C0DD8" w:rsidRDefault="00B66BE3"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vMerge w:val="restart"/>
            <w:tcBorders>
              <w:top w:val="nil"/>
              <w:left w:val="single" w:sz="4" w:space="0" w:color="auto"/>
              <w:right w:val="single" w:sz="12" w:space="0" w:color="auto"/>
            </w:tcBorders>
            <w:shd w:val="clear" w:color="auto" w:fill="auto"/>
            <w:vAlign w:val="center"/>
          </w:tcPr>
          <w:p w14:paraId="5BD1A4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14A39BD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639DFA9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EA3663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1D964E3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shd w:val="clear" w:color="auto" w:fill="auto"/>
            <w:vAlign w:val="center"/>
          </w:tcPr>
          <w:p w14:paraId="2A443B5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16A5A03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nil"/>
              <w:left w:val="nil"/>
              <w:right w:val="nil"/>
            </w:tcBorders>
            <w:shd w:val="clear" w:color="auto" w:fill="auto"/>
            <w:vAlign w:val="center"/>
          </w:tcPr>
          <w:p w14:paraId="6B006AD8" w14:textId="717891C1"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0A0FCCE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E8BBC88"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38E49CA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355AB35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739E25E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15211C5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3247D34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087FFBD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30ED4CC9"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38" w:type="pct"/>
            <w:tcBorders>
              <w:top w:val="single" w:sz="4" w:space="0" w:color="auto"/>
              <w:left w:val="nil"/>
              <w:bottom w:val="nil"/>
              <w:right w:val="nil"/>
            </w:tcBorders>
            <w:shd w:val="clear" w:color="auto" w:fill="auto"/>
            <w:vAlign w:val="center"/>
          </w:tcPr>
          <w:p w14:paraId="1AA7812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27128F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0E1C10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65AC9E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2A4C184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444B984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231DE9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D84A0A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7414EDF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61F9931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748F82E"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CC809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6D6D791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BCA701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03A35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142E32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B4C2BA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4339F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B80986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5F6417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DD4B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03759F2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266973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4C41E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2C7891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BE2BC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4646F1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C0724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nil"/>
            </w:tcBorders>
            <w:shd w:val="clear" w:color="auto" w:fill="auto"/>
            <w:vAlign w:val="center"/>
          </w:tcPr>
          <w:p w14:paraId="091B4C4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BE4CFA" w:rsidRPr="003C0DD8" w14:paraId="009196B0" w14:textId="77777777" w:rsidTr="00BE4CFA">
        <w:trPr>
          <w:trHeight w:val="279"/>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66011C"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7</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45678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2A0EC5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7297F190"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A1B1C59" w14:textId="77777777" w:rsidR="00BE4CFA" w:rsidRPr="003C0DD8"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D1B56A1"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CD71F39" w14:textId="77777777" w:rsidR="00BE4CFA" w:rsidRPr="003C0DD8" w:rsidRDefault="00BE4CFA"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13D5CB84"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0BED3989" w14:textId="77777777" w:rsidR="00BE4CFA" w:rsidRPr="003C0DD8"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6C4E130" w14:textId="77777777" w:rsidR="00BE4CFA" w:rsidRPr="003C0DD8" w:rsidRDefault="00BE4CFA" w:rsidP="003143C7">
            <w:pPr>
              <w:adjustRightInd w:val="0"/>
              <w:snapToGrid w:val="0"/>
              <w:spacing w:line="276" w:lineRule="auto"/>
              <w:jc w:val="center"/>
              <w:rPr>
                <w:i/>
                <w:sz w:val="14"/>
                <w:szCs w:val="14"/>
                <w:lang w:val="es-BO"/>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14:paraId="69FFAC8D"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108B8D52" w14:textId="77777777" w:rsidR="00BE4CFA" w:rsidRPr="003C0DD8" w:rsidRDefault="00BE4CFA" w:rsidP="003143C7">
            <w:pPr>
              <w:adjustRightInd w:val="0"/>
              <w:snapToGrid w:val="0"/>
              <w:spacing w:line="276" w:lineRule="auto"/>
              <w:jc w:val="center"/>
              <w:rPr>
                <w:i/>
                <w:sz w:val="14"/>
                <w:szCs w:val="14"/>
                <w:lang w:val="es-BO"/>
              </w:rPr>
            </w:pPr>
          </w:p>
        </w:tc>
        <w:tc>
          <w:tcPr>
            <w:tcW w:w="148" w:type="pct"/>
            <w:tcBorders>
              <w:top w:val="nil"/>
              <w:left w:val="nil"/>
              <w:bottom w:val="single" w:sz="4" w:space="0" w:color="auto"/>
              <w:right w:val="nil"/>
            </w:tcBorders>
            <w:shd w:val="clear" w:color="auto" w:fill="auto"/>
            <w:tcMar>
              <w:left w:w="0" w:type="dxa"/>
              <w:right w:w="0" w:type="dxa"/>
            </w:tcMar>
            <w:vAlign w:val="center"/>
          </w:tcPr>
          <w:p w14:paraId="54B92C13"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5EDCB1F6"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3A41B22" w14:textId="77777777" w:rsidR="00BE4CFA" w:rsidRPr="003C0DD8" w:rsidRDefault="00BE4CFA" w:rsidP="003143C7">
            <w:pPr>
              <w:adjustRightInd w:val="0"/>
              <w:snapToGrid w:val="0"/>
              <w:spacing w:line="276" w:lineRule="auto"/>
              <w:jc w:val="center"/>
              <w:rPr>
                <w:i/>
                <w:sz w:val="14"/>
                <w:szCs w:val="14"/>
                <w:lang w:val="es-BO"/>
              </w:rPr>
            </w:pPr>
          </w:p>
        </w:tc>
        <w:tc>
          <w:tcPr>
            <w:tcW w:w="1765" w:type="pct"/>
            <w:tcBorders>
              <w:top w:val="nil"/>
              <w:left w:val="nil"/>
              <w:bottom w:val="single" w:sz="4" w:space="0" w:color="auto"/>
              <w:right w:val="nil"/>
            </w:tcBorders>
            <w:shd w:val="clear" w:color="auto" w:fill="auto"/>
            <w:vAlign w:val="center"/>
          </w:tcPr>
          <w:p w14:paraId="59B1CF5A" w14:textId="77777777" w:rsidR="00BE4CFA" w:rsidRPr="003C0DD8" w:rsidRDefault="00BE4CFA" w:rsidP="003143C7">
            <w:pPr>
              <w:adjustRightInd w:val="0"/>
              <w:snapToGrid w:val="0"/>
              <w:spacing w:line="276" w:lineRule="auto"/>
              <w:jc w:val="center"/>
              <w:rPr>
                <w:i/>
                <w:sz w:val="14"/>
                <w:szCs w:val="14"/>
                <w:lang w:val="es-BO"/>
              </w:rPr>
            </w:pPr>
          </w:p>
        </w:tc>
        <w:tc>
          <w:tcPr>
            <w:tcW w:w="61" w:type="pct"/>
            <w:vMerge w:val="restart"/>
            <w:tcBorders>
              <w:top w:val="nil"/>
              <w:left w:val="nil"/>
            </w:tcBorders>
            <w:shd w:val="clear" w:color="auto" w:fill="auto"/>
            <w:vAlign w:val="center"/>
          </w:tcPr>
          <w:p w14:paraId="156C8E08"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6165F0E4" w14:textId="77777777" w:rsidTr="00BE4CFA">
        <w:trPr>
          <w:trHeight w:val="32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6C4E7FE1"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1A8CBF72"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993C3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C37BDAF" w14:textId="362776E3" w:rsidR="00BE4CFA" w:rsidRDefault="00BE4CFA" w:rsidP="00BE4CFA">
            <w:pPr>
              <w:adjustRightInd w:val="0"/>
              <w:snapToGrid w:val="0"/>
              <w:spacing w:line="276" w:lineRule="auto"/>
              <w:rPr>
                <w:rFonts w:ascii="Arial" w:hAnsi="Arial" w:cs="Arial"/>
                <w:sz w:val="16"/>
                <w:szCs w:val="16"/>
                <w:lang w:val="es-BO"/>
              </w:rPr>
            </w:pPr>
          </w:p>
          <w:p w14:paraId="600BDECE" w14:textId="77777777" w:rsidR="00BE4CFA" w:rsidRDefault="00BE4CFA" w:rsidP="00C84297">
            <w:pPr>
              <w:adjustRightInd w:val="0"/>
              <w:snapToGrid w:val="0"/>
              <w:spacing w:line="276" w:lineRule="auto"/>
              <w:jc w:val="center"/>
              <w:rPr>
                <w:rFonts w:ascii="Arial" w:hAnsi="Arial" w:cs="Arial"/>
                <w:sz w:val="16"/>
                <w:szCs w:val="16"/>
                <w:lang w:val="es-BO"/>
              </w:rPr>
            </w:pPr>
          </w:p>
          <w:p w14:paraId="489572A4" w14:textId="1EC495D4" w:rsidR="00BE4CFA" w:rsidRDefault="00557C7D"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03</w:t>
            </w:r>
          </w:p>
          <w:p w14:paraId="2CCC1D77" w14:textId="77777777" w:rsidR="00BE4CFA" w:rsidRDefault="00BE4CFA" w:rsidP="00C84297">
            <w:pPr>
              <w:adjustRightInd w:val="0"/>
              <w:snapToGrid w:val="0"/>
              <w:spacing w:line="276" w:lineRule="auto"/>
              <w:jc w:val="center"/>
              <w:rPr>
                <w:rFonts w:ascii="Arial" w:hAnsi="Arial" w:cs="Arial"/>
                <w:sz w:val="16"/>
                <w:szCs w:val="16"/>
                <w:lang w:val="es-BO"/>
              </w:rPr>
            </w:pPr>
          </w:p>
          <w:p w14:paraId="25A83F4F" w14:textId="176C3223" w:rsidR="00BE4CFA" w:rsidRPr="003C0DD8" w:rsidRDefault="00BE4CFA" w:rsidP="00C8429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4" w:space="0" w:color="auto"/>
              <w:bottom w:val="nil"/>
              <w:right w:val="single" w:sz="4" w:space="0" w:color="auto"/>
            </w:tcBorders>
            <w:shd w:val="clear" w:color="auto" w:fill="auto"/>
            <w:vAlign w:val="center"/>
          </w:tcPr>
          <w:p w14:paraId="4291830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635D8341" w14:textId="2F97E9C3" w:rsidR="00BE4CFA" w:rsidRPr="003C0DD8" w:rsidRDefault="00BE4CFA"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1</w:t>
            </w:r>
          </w:p>
        </w:tc>
        <w:tc>
          <w:tcPr>
            <w:tcW w:w="61" w:type="pct"/>
            <w:vMerge w:val="restart"/>
            <w:tcBorders>
              <w:top w:val="nil"/>
              <w:left w:val="single" w:sz="4" w:space="0" w:color="auto"/>
              <w:bottom w:val="nil"/>
              <w:right w:val="single" w:sz="4" w:space="0" w:color="auto"/>
            </w:tcBorders>
            <w:shd w:val="clear" w:color="auto" w:fill="auto"/>
            <w:vAlign w:val="center"/>
          </w:tcPr>
          <w:p w14:paraId="15814648"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1B7200B0" w14:textId="7F7F5FCE" w:rsidR="00BE4CFA" w:rsidRPr="003C0DD8" w:rsidRDefault="00BE4CFA"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vMerge w:val="restart"/>
            <w:tcBorders>
              <w:top w:val="nil"/>
              <w:left w:val="single" w:sz="4" w:space="0" w:color="auto"/>
              <w:bottom w:val="nil"/>
              <w:right w:val="single" w:sz="12" w:space="0" w:color="auto"/>
            </w:tcBorders>
            <w:shd w:val="clear" w:color="auto" w:fill="auto"/>
            <w:vAlign w:val="center"/>
          </w:tcPr>
          <w:p w14:paraId="7F91332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bottom w:val="nil"/>
              <w:right w:val="single" w:sz="4" w:space="0" w:color="auto"/>
            </w:tcBorders>
          </w:tcPr>
          <w:p w14:paraId="0065645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4CC76EE4" w14:textId="1DC3F228" w:rsidR="00BE4CFA" w:rsidRPr="003C0DD8" w:rsidRDefault="00BE4CFA" w:rsidP="00BE4CFA">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bottom w:val="nil"/>
              <w:right w:val="single" w:sz="4" w:space="0" w:color="auto"/>
            </w:tcBorders>
            <w:shd w:val="clear" w:color="auto" w:fill="auto"/>
            <w:vAlign w:val="center"/>
          </w:tcPr>
          <w:p w14:paraId="19F60264"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single" w:sz="4" w:space="0" w:color="auto"/>
              <w:left w:val="single" w:sz="4" w:space="0" w:color="auto"/>
              <w:bottom w:val="nil"/>
              <w:right w:val="single" w:sz="4" w:space="0" w:color="auto"/>
            </w:tcBorders>
            <w:shd w:val="clear" w:color="auto" w:fill="DBE5F1" w:themeFill="accent1" w:themeFillTint="33"/>
            <w:vAlign w:val="center"/>
          </w:tcPr>
          <w:p w14:paraId="0DC664DD" w14:textId="03D2AF0E" w:rsidR="00BE4CFA" w:rsidRPr="003C0DD8" w:rsidRDefault="00557C7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3</w:t>
            </w:r>
            <w:r w:rsidR="00BE4CFA">
              <w:rPr>
                <w:rFonts w:ascii="Arial" w:hAnsi="Arial" w:cs="Arial"/>
                <w:sz w:val="16"/>
                <w:szCs w:val="16"/>
                <w:lang w:val="es-BO"/>
              </w:rPr>
              <w:t>0</w:t>
            </w:r>
          </w:p>
        </w:tc>
        <w:tc>
          <w:tcPr>
            <w:tcW w:w="61" w:type="pct"/>
            <w:vMerge w:val="restart"/>
            <w:tcBorders>
              <w:top w:val="nil"/>
              <w:left w:val="single" w:sz="4" w:space="0" w:color="auto"/>
              <w:right w:val="single" w:sz="12" w:space="0" w:color="auto"/>
            </w:tcBorders>
            <w:shd w:val="clear" w:color="auto" w:fill="auto"/>
            <w:vAlign w:val="center"/>
          </w:tcPr>
          <w:p w14:paraId="0F181E0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B4568D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03E5EC0B" w14:textId="1F5DC0C1" w:rsidR="00BE4CFA" w:rsidRDefault="0022440D" w:rsidP="00C84297">
            <w:pPr>
              <w:adjustRightInd w:val="0"/>
              <w:snapToGrid w:val="0"/>
              <w:spacing w:line="276" w:lineRule="auto"/>
              <w:rPr>
                <w:rFonts w:ascii="Arial" w:hAnsi="Arial" w:cs="Arial"/>
                <w:b/>
                <w:sz w:val="14"/>
                <w:szCs w:val="14"/>
                <w:lang w:val="es-BO"/>
              </w:rPr>
            </w:pPr>
            <w:r>
              <w:rPr>
                <w:rFonts w:ascii="Arial" w:hAnsi="Arial" w:cs="Arial"/>
                <w:b/>
                <w:sz w:val="14"/>
                <w:szCs w:val="14"/>
                <w:lang w:val="es-BO"/>
              </w:rPr>
              <w:t xml:space="preserve">Presentación </w:t>
            </w:r>
            <w:r w:rsidR="00BE4CFA">
              <w:rPr>
                <w:rFonts w:ascii="Arial" w:hAnsi="Arial" w:cs="Arial"/>
                <w:b/>
                <w:sz w:val="14"/>
                <w:szCs w:val="14"/>
                <w:lang w:val="es-BO"/>
              </w:rPr>
              <w:t xml:space="preserve">Propuesta </w:t>
            </w:r>
            <w:r>
              <w:rPr>
                <w:rFonts w:ascii="Arial" w:hAnsi="Arial" w:cs="Arial"/>
                <w:b/>
                <w:sz w:val="14"/>
                <w:szCs w:val="14"/>
                <w:lang w:val="es-BO"/>
              </w:rPr>
              <w:t>Electrónica</w:t>
            </w:r>
            <w:r w:rsidR="00BE4CFA">
              <w:rPr>
                <w:rFonts w:ascii="Arial" w:hAnsi="Arial" w:cs="Arial"/>
                <w:b/>
                <w:sz w:val="14"/>
                <w:szCs w:val="14"/>
                <w:lang w:val="es-BO"/>
              </w:rPr>
              <w:t>: Mediante SICOES/RUPE</w:t>
            </w:r>
          </w:p>
          <w:p w14:paraId="1CDDDCA8" w14:textId="77777777" w:rsidR="00BE4CFA" w:rsidRDefault="00BE4CFA" w:rsidP="00C84297">
            <w:pPr>
              <w:adjustRightInd w:val="0"/>
              <w:snapToGrid w:val="0"/>
              <w:spacing w:line="276" w:lineRule="auto"/>
              <w:rPr>
                <w:rFonts w:ascii="Arial" w:hAnsi="Arial" w:cs="Arial"/>
                <w:b/>
                <w:sz w:val="14"/>
                <w:szCs w:val="14"/>
                <w:lang w:val="es-BO"/>
              </w:rPr>
            </w:pPr>
            <w:r w:rsidRPr="00A55B60">
              <w:rPr>
                <w:rFonts w:ascii="Arial" w:hAnsi="Arial" w:cs="Arial"/>
                <w:b/>
                <w:sz w:val="14"/>
                <w:szCs w:val="14"/>
                <w:lang w:val="es-BO"/>
              </w:rPr>
              <w:t>Edif. FNDR PB AUDITORIO.</w:t>
            </w:r>
          </w:p>
          <w:p w14:paraId="5A4BC5C7" w14:textId="0A47CFC0" w:rsidR="00BE4CFA" w:rsidRPr="00A55B60" w:rsidRDefault="00BE4CFA" w:rsidP="00C84297">
            <w:pPr>
              <w:adjustRightInd w:val="0"/>
              <w:snapToGrid w:val="0"/>
              <w:spacing w:line="276" w:lineRule="auto"/>
              <w:rPr>
                <w:rFonts w:ascii="Arial" w:hAnsi="Arial" w:cs="Arial"/>
                <w:b/>
                <w:sz w:val="14"/>
                <w:szCs w:val="14"/>
                <w:lang w:val="es-BO"/>
              </w:rPr>
            </w:pPr>
            <w:r w:rsidRPr="00A55B60">
              <w:rPr>
                <w:rFonts w:ascii="Arial" w:hAnsi="Arial" w:cs="Arial"/>
                <w:b/>
                <w:sz w:val="14"/>
                <w:szCs w:val="14"/>
                <w:lang w:val="es-BO"/>
              </w:rPr>
              <w:t>Link enlace</w:t>
            </w:r>
          </w:p>
          <w:p w14:paraId="20D38F3E" w14:textId="455519F1" w:rsidR="00BE4CFA" w:rsidRPr="00BD342B" w:rsidRDefault="00BD342B" w:rsidP="00C84297">
            <w:pPr>
              <w:adjustRightInd w:val="0"/>
              <w:snapToGrid w:val="0"/>
              <w:spacing w:line="276" w:lineRule="auto"/>
              <w:rPr>
                <w:rFonts w:ascii="Arial" w:hAnsi="Arial" w:cs="Arial"/>
                <w:sz w:val="16"/>
                <w:szCs w:val="16"/>
                <w:lang w:val="es-BO"/>
              </w:rPr>
            </w:pPr>
            <w:r w:rsidRPr="00BD342B">
              <w:rPr>
                <w:rFonts w:ascii="Lucida Console" w:hAnsi="Lucida Console"/>
                <w:color w:val="000000"/>
                <w:sz w:val="16"/>
                <w:szCs w:val="16"/>
                <w:shd w:val="clear" w:color="auto" w:fill="F8F8F8"/>
              </w:rPr>
              <w:t> </w:t>
            </w:r>
            <w:hyperlink r:id="rId10" w:tgtFrame="_blank" w:history="1">
              <w:r w:rsidRPr="00BD342B">
                <w:rPr>
                  <w:rFonts w:ascii="Lucida Console" w:hAnsi="Lucida Console"/>
                  <w:color w:val="006400"/>
                  <w:sz w:val="16"/>
                  <w:szCs w:val="16"/>
                  <w:u w:val="single"/>
                  <w:shd w:val="clear" w:color="auto" w:fill="F8F8F8"/>
                </w:rPr>
                <w:t>https://meet.google.com/fwc-qsys-atn</w:t>
              </w:r>
            </w:hyperlink>
          </w:p>
        </w:tc>
        <w:tc>
          <w:tcPr>
            <w:tcW w:w="61" w:type="pct"/>
            <w:vMerge/>
            <w:tcBorders>
              <w:left w:val="single" w:sz="4" w:space="0" w:color="auto"/>
            </w:tcBorders>
            <w:shd w:val="clear" w:color="auto" w:fill="auto"/>
            <w:vAlign w:val="center"/>
          </w:tcPr>
          <w:p w14:paraId="6F2B0B85"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757D5EEB" w14:textId="77777777" w:rsidTr="00BE4CFA">
        <w:trPr>
          <w:trHeight w:val="322"/>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5ED4F175"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A3FF530"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2AE0A8D"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0A6EF890" w14:textId="599BA183" w:rsidR="00BE4CFA" w:rsidRDefault="00BE4CFA" w:rsidP="00C84297">
            <w:pPr>
              <w:adjustRightInd w:val="0"/>
              <w:snapToGrid w:val="0"/>
              <w:spacing w:line="276" w:lineRule="auto"/>
              <w:jc w:val="center"/>
              <w:rPr>
                <w:rFonts w:ascii="Arial" w:hAnsi="Arial" w:cs="Arial"/>
                <w:sz w:val="16"/>
                <w:szCs w:val="16"/>
                <w:lang w:val="es-BO"/>
              </w:rPr>
            </w:pPr>
          </w:p>
          <w:p w14:paraId="428FFA9A" w14:textId="77777777" w:rsidR="00BE4CFA" w:rsidRDefault="00BE4CFA" w:rsidP="00C84297">
            <w:pPr>
              <w:adjustRightInd w:val="0"/>
              <w:snapToGrid w:val="0"/>
              <w:spacing w:line="276" w:lineRule="auto"/>
              <w:jc w:val="center"/>
              <w:rPr>
                <w:rFonts w:ascii="Arial" w:hAnsi="Arial" w:cs="Arial"/>
                <w:sz w:val="16"/>
                <w:szCs w:val="16"/>
                <w:lang w:val="es-BO"/>
              </w:rPr>
            </w:pPr>
          </w:p>
          <w:p w14:paraId="1399BF18" w14:textId="557B8748" w:rsidR="00BE4CFA" w:rsidRDefault="00557C7D"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03</w:t>
            </w:r>
          </w:p>
          <w:p w14:paraId="0FAAE744" w14:textId="77777777" w:rsidR="00BE4CFA" w:rsidRDefault="00BE4CFA" w:rsidP="00C84297">
            <w:pPr>
              <w:adjustRightInd w:val="0"/>
              <w:snapToGrid w:val="0"/>
              <w:spacing w:line="276" w:lineRule="auto"/>
              <w:jc w:val="center"/>
              <w:rPr>
                <w:rFonts w:ascii="Arial" w:hAnsi="Arial" w:cs="Arial"/>
                <w:sz w:val="16"/>
                <w:szCs w:val="16"/>
                <w:lang w:val="es-BO"/>
              </w:rPr>
            </w:pPr>
          </w:p>
          <w:p w14:paraId="19D7B471" w14:textId="6D9531F8" w:rsidR="00BE4CFA" w:rsidRDefault="00BE4CFA" w:rsidP="00C84297">
            <w:pPr>
              <w:adjustRightInd w:val="0"/>
              <w:snapToGrid w:val="0"/>
              <w:spacing w:line="276" w:lineRule="auto"/>
              <w:jc w:val="center"/>
              <w:rPr>
                <w:rFonts w:ascii="Arial" w:hAnsi="Arial" w:cs="Arial"/>
                <w:sz w:val="16"/>
                <w:szCs w:val="16"/>
                <w:lang w:val="es-BO"/>
              </w:rPr>
            </w:pPr>
          </w:p>
        </w:tc>
        <w:tc>
          <w:tcPr>
            <w:tcW w:w="61" w:type="pct"/>
            <w:vMerge/>
            <w:tcBorders>
              <w:top w:val="nil"/>
              <w:left w:val="single" w:sz="4" w:space="0" w:color="auto"/>
              <w:bottom w:val="nil"/>
              <w:right w:val="single" w:sz="4" w:space="0" w:color="auto"/>
            </w:tcBorders>
            <w:shd w:val="clear" w:color="auto" w:fill="auto"/>
            <w:vAlign w:val="center"/>
          </w:tcPr>
          <w:p w14:paraId="03321837"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3D79C32" w14:textId="41B6E9FC" w:rsidR="00BE4CFA" w:rsidRDefault="00557C7D"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vMerge/>
            <w:tcBorders>
              <w:top w:val="nil"/>
              <w:left w:val="single" w:sz="4" w:space="0" w:color="auto"/>
              <w:bottom w:val="nil"/>
              <w:right w:val="single" w:sz="4" w:space="0" w:color="auto"/>
            </w:tcBorders>
            <w:shd w:val="clear" w:color="auto" w:fill="auto"/>
            <w:vAlign w:val="center"/>
          </w:tcPr>
          <w:p w14:paraId="718FF61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ADFDB18" w14:textId="7B4789F5" w:rsidR="00BE4CFA" w:rsidRDefault="00BE4CFA"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vMerge/>
            <w:tcBorders>
              <w:top w:val="nil"/>
              <w:left w:val="single" w:sz="4" w:space="0" w:color="auto"/>
              <w:bottom w:val="nil"/>
              <w:right w:val="single" w:sz="12" w:space="0" w:color="auto"/>
            </w:tcBorders>
            <w:shd w:val="clear" w:color="auto" w:fill="auto"/>
            <w:vAlign w:val="center"/>
          </w:tcPr>
          <w:p w14:paraId="38E4F75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vMerge/>
            <w:tcBorders>
              <w:top w:val="nil"/>
              <w:left w:val="single" w:sz="12" w:space="0" w:color="auto"/>
              <w:bottom w:val="nil"/>
              <w:right w:val="single" w:sz="4" w:space="0" w:color="auto"/>
            </w:tcBorders>
          </w:tcPr>
          <w:p w14:paraId="42F2AE3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73121805" w14:textId="7DB774C8" w:rsidR="00BE4CFA" w:rsidRDefault="00BE4CFA"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1</w:t>
            </w:r>
          </w:p>
        </w:tc>
        <w:tc>
          <w:tcPr>
            <w:tcW w:w="61" w:type="pct"/>
            <w:vMerge/>
            <w:tcBorders>
              <w:top w:val="nil"/>
              <w:left w:val="single" w:sz="4" w:space="0" w:color="auto"/>
              <w:bottom w:val="nil"/>
              <w:right w:val="single" w:sz="4" w:space="0" w:color="auto"/>
            </w:tcBorders>
            <w:shd w:val="clear" w:color="auto" w:fill="auto"/>
            <w:vAlign w:val="center"/>
          </w:tcPr>
          <w:p w14:paraId="18305FD2"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12D8B343" w14:textId="49259859" w:rsidR="00BE4CFA" w:rsidRDefault="00557C7D"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1" w:type="pct"/>
            <w:vMerge/>
            <w:tcBorders>
              <w:left w:val="single" w:sz="4" w:space="0" w:color="auto"/>
              <w:bottom w:val="nil"/>
              <w:right w:val="single" w:sz="12" w:space="0" w:color="auto"/>
            </w:tcBorders>
            <w:shd w:val="clear" w:color="auto" w:fill="auto"/>
            <w:vAlign w:val="center"/>
          </w:tcPr>
          <w:p w14:paraId="1E61DF1E"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BB94A3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vMerge/>
            <w:tcBorders>
              <w:left w:val="single" w:sz="4" w:space="0" w:color="auto"/>
              <w:bottom w:val="single" w:sz="4" w:space="0" w:color="auto"/>
              <w:right w:val="single" w:sz="4" w:space="0" w:color="auto"/>
            </w:tcBorders>
            <w:shd w:val="clear" w:color="auto" w:fill="DBE5F1" w:themeFill="accent1" w:themeFillTint="33"/>
            <w:vAlign w:val="center"/>
          </w:tcPr>
          <w:p w14:paraId="7E609197" w14:textId="77777777" w:rsidR="00BE4CFA" w:rsidRPr="00A55B60" w:rsidRDefault="00BE4CFA" w:rsidP="00C84297">
            <w:pPr>
              <w:adjustRightInd w:val="0"/>
              <w:snapToGrid w:val="0"/>
              <w:spacing w:line="276" w:lineRule="auto"/>
              <w:rPr>
                <w:rFonts w:ascii="Arial" w:hAnsi="Arial" w:cs="Arial"/>
                <w:b/>
                <w:sz w:val="14"/>
                <w:szCs w:val="14"/>
                <w:lang w:val="es-BO"/>
              </w:rPr>
            </w:pPr>
          </w:p>
        </w:tc>
        <w:tc>
          <w:tcPr>
            <w:tcW w:w="61" w:type="pct"/>
            <w:vMerge/>
            <w:tcBorders>
              <w:left w:val="single" w:sz="4" w:space="0" w:color="auto"/>
            </w:tcBorders>
            <w:shd w:val="clear" w:color="auto" w:fill="auto"/>
            <w:vAlign w:val="center"/>
          </w:tcPr>
          <w:p w14:paraId="59BE52DA"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2FAD02AA"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D7332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0D2D861" w14:textId="77777777" w:rsidR="00BE4CFA" w:rsidRPr="003C0DD8" w:rsidRDefault="00BE4CFA"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3C3E052" w14:textId="77777777" w:rsidR="00BE4CFA" w:rsidRPr="003C0DD8" w:rsidRDefault="00BE4CFA"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C8196E3"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528647E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4821130"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CDA19DC"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61EC1F9"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05043804"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DE59AAB"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C6B41DA"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79CA16B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8D6787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48" w:type="pct"/>
            <w:tcBorders>
              <w:top w:val="single" w:sz="4" w:space="0" w:color="auto"/>
              <w:left w:val="nil"/>
              <w:bottom w:val="nil"/>
              <w:right w:val="nil"/>
            </w:tcBorders>
            <w:shd w:val="clear" w:color="auto" w:fill="auto"/>
            <w:vAlign w:val="center"/>
          </w:tcPr>
          <w:p w14:paraId="36D87587"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9217F08"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5131839"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1765" w:type="pct"/>
            <w:tcBorders>
              <w:top w:val="single" w:sz="4" w:space="0" w:color="auto"/>
              <w:left w:val="nil"/>
              <w:bottom w:val="nil"/>
              <w:right w:val="nil"/>
            </w:tcBorders>
            <w:shd w:val="clear" w:color="auto" w:fill="auto"/>
            <w:vAlign w:val="center"/>
          </w:tcPr>
          <w:p w14:paraId="4894ECAB" w14:textId="77777777" w:rsidR="00BE4CFA" w:rsidRPr="003C0DD8" w:rsidRDefault="00BE4CFA"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14482B2C" w14:textId="77777777" w:rsidR="00BE4CFA" w:rsidRPr="003C0DD8" w:rsidRDefault="00BE4CFA" w:rsidP="003143C7">
            <w:pPr>
              <w:adjustRightInd w:val="0"/>
              <w:snapToGrid w:val="0"/>
              <w:spacing w:line="276" w:lineRule="auto"/>
              <w:rPr>
                <w:rFonts w:ascii="Arial" w:hAnsi="Arial" w:cs="Arial"/>
                <w:sz w:val="4"/>
                <w:szCs w:val="4"/>
                <w:lang w:val="es-BO"/>
              </w:rPr>
            </w:pPr>
          </w:p>
        </w:tc>
      </w:tr>
      <w:tr w:rsidR="00BE4CFA" w:rsidRPr="003C0DD8" w14:paraId="1802DF3F"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4BF8C5" w14:textId="77777777" w:rsidR="00BE4CFA" w:rsidRPr="003C0DD8" w:rsidRDefault="00BE4CFA"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8</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935C35"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C45316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1584EF39"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7DA1707" w14:textId="77777777" w:rsidR="00BE4CFA" w:rsidRPr="003C0DD8" w:rsidRDefault="00BE4CFA"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4B23FA8"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541013F" w14:textId="77777777" w:rsidR="00BE4CFA" w:rsidRPr="003C0DD8" w:rsidRDefault="00BE4CFA"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59D9B968" w14:textId="77777777" w:rsidR="00BE4CFA" w:rsidRPr="003C0DD8" w:rsidRDefault="00BE4CFA"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10AABDCD" w14:textId="77777777" w:rsidR="00BE4CFA" w:rsidRPr="003C0DD8" w:rsidRDefault="00BE4CFA"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01400DFC" w14:textId="77777777" w:rsidR="00BE4CFA" w:rsidRPr="003C0DD8" w:rsidRDefault="00BE4CFA"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11652BFB"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7154EED5" w14:textId="77777777" w:rsidR="00BE4CFA" w:rsidRPr="003C0DD8" w:rsidRDefault="00BE4CFA"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625B64FD"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673E2D07" w14:textId="77777777" w:rsidR="00BE4CFA" w:rsidRPr="003C0DD8" w:rsidRDefault="00BE4CFA"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524DB1" w14:textId="77777777" w:rsidR="00BE4CFA" w:rsidRPr="003C0DD8" w:rsidRDefault="00BE4CFA"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0B7B6B93" w14:textId="77777777" w:rsidR="00BE4CFA" w:rsidRPr="003C0DD8" w:rsidRDefault="00BE4CFA"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18DAABF0"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BE4CFA" w:rsidRPr="003C0DD8" w14:paraId="6293AC76"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413B2B2F" w14:textId="77777777" w:rsidR="00BE4CFA" w:rsidRPr="003C0DD8" w:rsidRDefault="00BE4CFA"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15F485DD" w14:textId="77777777" w:rsidR="00BE4CFA" w:rsidRPr="003C0DD8" w:rsidRDefault="00BE4CFA"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0C0365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F0A2C2" w14:textId="7E9BC0FB" w:rsidR="00BE4CFA" w:rsidRPr="003C0DD8" w:rsidRDefault="00E359C7"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w:t>
            </w:r>
            <w:r w:rsidR="00557C7D">
              <w:rPr>
                <w:rFonts w:ascii="Arial" w:hAnsi="Arial" w:cs="Arial"/>
                <w:sz w:val="16"/>
                <w:szCs w:val="16"/>
                <w:lang w:val="es-BO"/>
              </w:rPr>
              <w:t>8</w:t>
            </w:r>
          </w:p>
        </w:tc>
        <w:tc>
          <w:tcPr>
            <w:tcW w:w="61" w:type="pct"/>
            <w:tcBorders>
              <w:top w:val="nil"/>
              <w:left w:val="single" w:sz="4" w:space="0" w:color="auto"/>
              <w:bottom w:val="nil"/>
              <w:right w:val="single" w:sz="4" w:space="0" w:color="auto"/>
            </w:tcBorders>
            <w:shd w:val="clear" w:color="auto" w:fill="auto"/>
            <w:vAlign w:val="center"/>
          </w:tcPr>
          <w:p w14:paraId="52A0C47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D0654" w14:textId="084D4394" w:rsidR="00BE4CFA" w:rsidRPr="003C0DD8" w:rsidRDefault="00BE4CFA" w:rsidP="001C2CC8">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1C2CC8">
              <w:rPr>
                <w:rFonts w:ascii="Arial" w:hAnsi="Arial" w:cs="Arial"/>
                <w:sz w:val="16"/>
                <w:szCs w:val="16"/>
                <w:lang w:val="es-BO"/>
              </w:rPr>
              <w:t>1</w:t>
            </w:r>
          </w:p>
        </w:tc>
        <w:tc>
          <w:tcPr>
            <w:tcW w:w="61" w:type="pct"/>
            <w:tcBorders>
              <w:top w:val="nil"/>
              <w:left w:val="single" w:sz="4" w:space="0" w:color="auto"/>
              <w:bottom w:val="nil"/>
              <w:right w:val="single" w:sz="4" w:space="0" w:color="auto"/>
            </w:tcBorders>
            <w:shd w:val="clear" w:color="auto" w:fill="auto"/>
            <w:vAlign w:val="center"/>
          </w:tcPr>
          <w:p w14:paraId="2F08B835"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F8E1C" w14:textId="5240864B" w:rsidR="00BE4CFA" w:rsidRPr="003C0DD8" w:rsidRDefault="00BE4CFA"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2A4BC59A"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E8817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DBC3208"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67D861C1"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732B04E6"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467D8F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2EFAC39C"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652F0FA3" w14:textId="77777777" w:rsidR="00BE4CFA" w:rsidRPr="003C0DD8" w:rsidRDefault="00BE4CFA"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5977C37E" w14:textId="77777777" w:rsidR="00BE4CFA" w:rsidRPr="003C0DD8" w:rsidRDefault="00BE4CFA" w:rsidP="003143C7">
            <w:pPr>
              <w:adjustRightInd w:val="0"/>
              <w:snapToGrid w:val="0"/>
              <w:spacing w:line="276" w:lineRule="auto"/>
              <w:rPr>
                <w:rFonts w:ascii="Arial" w:hAnsi="Arial" w:cs="Arial"/>
                <w:sz w:val="16"/>
                <w:szCs w:val="16"/>
                <w:lang w:val="es-BO"/>
              </w:rPr>
            </w:pPr>
          </w:p>
        </w:tc>
      </w:tr>
      <w:tr w:rsidR="00487D19" w:rsidRPr="003C0DD8" w14:paraId="547B735E" w14:textId="77777777" w:rsidTr="00BE4CFA">
        <w:trPr>
          <w:trHeight w:val="53"/>
        </w:trPr>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C161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3FF8476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D8D69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3AE6A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152C271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E3DE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5E9B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5521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79EFB3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BC067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1F49B1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693111E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A89D5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34D00A2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C2364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4D42C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3AAA60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54FE11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2ECCCF9" w14:textId="77777777" w:rsidTr="00BE4CFA">
        <w:trPr>
          <w:trHeight w:val="74"/>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05BD9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9</w:t>
            </w:r>
          </w:p>
        </w:tc>
        <w:tc>
          <w:tcPr>
            <w:tcW w:w="1510" w:type="pct"/>
            <w:gridSpan w:val="2"/>
            <w:vMerge w:val="restart"/>
            <w:tcBorders>
              <w:top w:val="nil"/>
              <w:left w:val="single" w:sz="12" w:space="0" w:color="auto"/>
              <w:right w:val="single" w:sz="12" w:space="0" w:color="auto"/>
            </w:tcBorders>
            <w:shd w:val="clear" w:color="auto" w:fill="auto"/>
            <w:vAlign w:val="center"/>
          </w:tcPr>
          <w:p w14:paraId="3A46CE34" w14:textId="77777777" w:rsidR="00487D19" w:rsidRPr="003C0DD8" w:rsidRDefault="00487D19" w:rsidP="003143C7">
            <w:pPr>
              <w:adjustRightInd w:val="0"/>
              <w:snapToGrid w:val="0"/>
              <w:spacing w:line="276" w:lineRule="auto"/>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496168E5"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64" w:type="pct"/>
            <w:tcBorders>
              <w:top w:val="nil"/>
              <w:left w:val="nil"/>
              <w:bottom w:val="single" w:sz="4" w:space="0" w:color="auto"/>
              <w:right w:val="nil"/>
            </w:tcBorders>
            <w:shd w:val="clear" w:color="auto" w:fill="auto"/>
            <w:vAlign w:val="center"/>
          </w:tcPr>
          <w:p w14:paraId="39020863"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vAlign w:val="center"/>
          </w:tcPr>
          <w:p w14:paraId="1E0886B9"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vAlign w:val="center"/>
          </w:tcPr>
          <w:p w14:paraId="482528FE"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vAlign w:val="center"/>
          </w:tcPr>
          <w:p w14:paraId="54A2848B"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vAlign w:val="center"/>
          </w:tcPr>
          <w:p w14:paraId="79C3B46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63EC4F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gridSpan w:val="2"/>
            <w:tcBorders>
              <w:top w:val="nil"/>
              <w:left w:val="single" w:sz="12" w:space="0" w:color="auto"/>
              <w:bottom w:val="nil"/>
              <w:right w:val="nil"/>
            </w:tcBorders>
          </w:tcPr>
          <w:p w14:paraId="7BBC301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7D8EF804"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70CD9AE0"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48" w:type="pct"/>
            <w:tcBorders>
              <w:top w:val="nil"/>
              <w:left w:val="nil"/>
              <w:bottom w:val="nil"/>
              <w:right w:val="nil"/>
            </w:tcBorders>
            <w:shd w:val="clear" w:color="auto" w:fill="auto"/>
            <w:vAlign w:val="center"/>
          </w:tcPr>
          <w:p w14:paraId="1ABB731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243B32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0E1F000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765" w:type="pct"/>
            <w:tcBorders>
              <w:top w:val="nil"/>
              <w:left w:val="nil"/>
              <w:bottom w:val="nil"/>
              <w:right w:val="nil"/>
            </w:tcBorders>
            <w:shd w:val="clear" w:color="auto" w:fill="auto"/>
            <w:vAlign w:val="center"/>
          </w:tcPr>
          <w:p w14:paraId="564FEAC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52EE818D" w14:textId="77777777" w:rsidR="00487D19" w:rsidRPr="003C0DD8" w:rsidRDefault="00487D19" w:rsidP="003143C7">
            <w:pPr>
              <w:adjustRightInd w:val="0"/>
              <w:snapToGrid w:val="0"/>
              <w:spacing w:line="276" w:lineRule="auto"/>
              <w:rPr>
                <w:rFonts w:ascii="Arial" w:hAnsi="Arial" w:cs="Arial"/>
                <w:sz w:val="14"/>
                <w:szCs w:val="14"/>
                <w:lang w:val="es-BO"/>
              </w:rPr>
            </w:pPr>
          </w:p>
        </w:tc>
      </w:tr>
      <w:tr w:rsidR="00487D19" w:rsidRPr="003C0DD8" w14:paraId="361F1136"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7180429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6088C99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AAB95F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58106" w14:textId="4B8C6A18" w:rsidR="00487D19" w:rsidRPr="003C0DD8" w:rsidRDefault="00D1795C" w:rsidP="00557C7D">
            <w:pPr>
              <w:adjustRightInd w:val="0"/>
              <w:snapToGrid w:val="0"/>
              <w:spacing w:line="276" w:lineRule="auto"/>
              <w:jc w:val="center"/>
              <w:rPr>
                <w:rFonts w:ascii="Arial" w:hAnsi="Arial" w:cs="Arial"/>
                <w:sz w:val="16"/>
                <w:szCs w:val="16"/>
                <w:lang w:val="es-BO"/>
              </w:rPr>
            </w:pPr>
            <w:r w:rsidRPr="00D1795C">
              <w:rPr>
                <w:rFonts w:ascii="Arial" w:hAnsi="Arial" w:cs="Arial"/>
                <w:sz w:val="16"/>
                <w:szCs w:val="16"/>
                <w:lang w:val="es-BO"/>
              </w:rPr>
              <w:t>0</w:t>
            </w:r>
            <w:r w:rsidR="00557C7D">
              <w:rPr>
                <w:rFonts w:ascii="Arial" w:hAnsi="Arial" w:cs="Arial"/>
                <w:sz w:val="16"/>
                <w:szCs w:val="16"/>
                <w:lang w:val="es-BO"/>
              </w:rPr>
              <w:t>9</w:t>
            </w:r>
          </w:p>
        </w:tc>
        <w:tc>
          <w:tcPr>
            <w:tcW w:w="61" w:type="pct"/>
            <w:tcBorders>
              <w:top w:val="nil"/>
              <w:left w:val="single" w:sz="4" w:space="0" w:color="auto"/>
              <w:bottom w:val="nil"/>
              <w:right w:val="single" w:sz="4" w:space="0" w:color="auto"/>
            </w:tcBorders>
            <w:shd w:val="clear" w:color="auto" w:fill="auto"/>
            <w:vAlign w:val="center"/>
          </w:tcPr>
          <w:p w14:paraId="1F5377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E5B26" w14:textId="612D8695" w:rsidR="00487D19" w:rsidRPr="003C0DD8" w:rsidRDefault="008219F8"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tcBorders>
              <w:top w:val="nil"/>
              <w:left w:val="single" w:sz="4" w:space="0" w:color="auto"/>
              <w:bottom w:val="nil"/>
              <w:right w:val="single" w:sz="4" w:space="0" w:color="auto"/>
            </w:tcBorders>
            <w:shd w:val="clear" w:color="auto" w:fill="auto"/>
            <w:vAlign w:val="center"/>
          </w:tcPr>
          <w:p w14:paraId="079BB57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D8F50" w14:textId="073A8357" w:rsidR="00487D19" w:rsidRPr="003C0DD8" w:rsidRDefault="00B66BE3"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00BFDE4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5BBF517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5A6006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C69519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4F6D061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248EBB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2AACB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3D5739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6347952"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95FA74B"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E416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2951CD1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2367AAC"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F0CE79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6D1E1E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77DF0A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7587025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772FB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7124B42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8202C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755495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906BB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253BA3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011AFFD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3D4746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88262D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D16CC2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3EA19F0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F2317F0"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A1D80A"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10</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9D1C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12160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5871019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256DB85"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3032B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9176A0F"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024C936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EC06522"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45F4AD75"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56AF45C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D13FEAB"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231D9BC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41EDB081"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69919D5"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4A80D97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nil"/>
              <w:left w:val="nil"/>
            </w:tcBorders>
            <w:shd w:val="clear" w:color="auto" w:fill="auto"/>
            <w:vAlign w:val="center"/>
          </w:tcPr>
          <w:p w14:paraId="4C23A94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82CDFE8" w14:textId="77777777" w:rsidTr="00BE4CFA">
        <w:trPr>
          <w:trHeight w:val="173"/>
        </w:trPr>
        <w:tc>
          <w:tcPr>
            <w:tcW w:w="306" w:type="pct"/>
            <w:vMerge/>
            <w:tcBorders>
              <w:left w:val="single" w:sz="12" w:space="0" w:color="auto"/>
              <w:right w:val="single" w:sz="12" w:space="0" w:color="auto"/>
            </w:tcBorders>
            <w:shd w:val="clear" w:color="auto" w:fill="auto"/>
            <w:noWrap/>
            <w:tcMar>
              <w:left w:w="0" w:type="dxa"/>
              <w:right w:w="0" w:type="dxa"/>
            </w:tcMar>
            <w:vAlign w:val="center"/>
          </w:tcPr>
          <w:p w14:paraId="505A1CAA"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right w:val="single" w:sz="12" w:space="0" w:color="auto"/>
            </w:tcBorders>
            <w:shd w:val="clear" w:color="auto" w:fill="auto"/>
            <w:vAlign w:val="bottom"/>
          </w:tcPr>
          <w:p w14:paraId="2C0A94BA"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CF87DC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E562B" w14:textId="26673C0F" w:rsidR="00487D19" w:rsidRPr="003C0DD8" w:rsidRDefault="00D1795C"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w:t>
            </w:r>
            <w:r w:rsidR="00557C7D">
              <w:rPr>
                <w:rFonts w:ascii="Arial" w:hAnsi="Arial" w:cs="Arial"/>
                <w:sz w:val="16"/>
                <w:szCs w:val="16"/>
                <w:lang w:val="es-BO"/>
              </w:rPr>
              <w:t>9</w:t>
            </w:r>
          </w:p>
        </w:tc>
        <w:tc>
          <w:tcPr>
            <w:tcW w:w="61" w:type="pct"/>
            <w:vMerge w:val="restart"/>
            <w:tcBorders>
              <w:top w:val="nil"/>
              <w:left w:val="single" w:sz="4" w:space="0" w:color="auto"/>
              <w:right w:val="single" w:sz="4" w:space="0" w:color="auto"/>
            </w:tcBorders>
            <w:shd w:val="clear" w:color="auto" w:fill="auto"/>
            <w:vAlign w:val="center"/>
          </w:tcPr>
          <w:p w14:paraId="5F3C9AC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A47AA" w14:textId="74305D1D" w:rsidR="00487D19" w:rsidRPr="003C0DD8" w:rsidRDefault="008219F8"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1" w:type="pct"/>
            <w:vMerge w:val="restart"/>
            <w:tcBorders>
              <w:top w:val="nil"/>
              <w:left w:val="single" w:sz="4" w:space="0" w:color="auto"/>
              <w:right w:val="single" w:sz="4" w:space="0" w:color="auto"/>
            </w:tcBorders>
            <w:shd w:val="clear" w:color="auto" w:fill="auto"/>
            <w:vAlign w:val="center"/>
          </w:tcPr>
          <w:p w14:paraId="2C6C25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E79BE" w14:textId="2ACC03EE" w:rsidR="00487D19" w:rsidRPr="003C0DD8" w:rsidRDefault="00B66BE3"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vMerge w:val="restart"/>
            <w:tcBorders>
              <w:top w:val="nil"/>
              <w:left w:val="single" w:sz="4" w:space="0" w:color="auto"/>
              <w:right w:val="single" w:sz="12" w:space="0" w:color="auto"/>
            </w:tcBorders>
            <w:shd w:val="clear" w:color="auto" w:fill="auto"/>
            <w:vAlign w:val="center"/>
          </w:tcPr>
          <w:p w14:paraId="30F1584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val="restart"/>
            <w:tcBorders>
              <w:top w:val="nil"/>
              <w:left w:val="single" w:sz="12" w:space="0" w:color="auto"/>
              <w:right w:val="nil"/>
            </w:tcBorders>
          </w:tcPr>
          <w:p w14:paraId="35D43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2A73B87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3477E75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val="restart"/>
            <w:tcBorders>
              <w:top w:val="nil"/>
              <w:left w:val="nil"/>
              <w:right w:val="nil"/>
            </w:tcBorders>
            <w:shd w:val="clear" w:color="auto" w:fill="auto"/>
            <w:vAlign w:val="center"/>
          </w:tcPr>
          <w:p w14:paraId="76F222E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nil"/>
              <w:right w:val="single" w:sz="12" w:space="0" w:color="auto"/>
            </w:tcBorders>
            <w:shd w:val="clear" w:color="auto" w:fill="auto"/>
            <w:vAlign w:val="center"/>
          </w:tcPr>
          <w:p w14:paraId="4233051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3A57FEB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val="restart"/>
            <w:tcBorders>
              <w:top w:val="nil"/>
              <w:left w:val="nil"/>
              <w:right w:val="nil"/>
            </w:tcBorders>
            <w:shd w:val="clear" w:color="auto" w:fill="auto"/>
            <w:vAlign w:val="center"/>
          </w:tcPr>
          <w:p w14:paraId="5CD4139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4EFF6E0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3AE23B9" w14:textId="77777777" w:rsidTr="00BE4CFA">
        <w:trPr>
          <w:trHeight w:val="53"/>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2C96873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5CD60A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5302D3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nil"/>
              <w:bottom w:val="nil"/>
              <w:right w:val="nil"/>
            </w:tcBorders>
            <w:shd w:val="clear" w:color="auto" w:fill="auto"/>
            <w:vAlign w:val="center"/>
          </w:tcPr>
          <w:p w14:paraId="2E67330D"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481E3C55"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76" w:type="pct"/>
            <w:tcBorders>
              <w:top w:val="single" w:sz="4" w:space="0" w:color="auto"/>
              <w:left w:val="nil"/>
              <w:bottom w:val="nil"/>
              <w:right w:val="nil"/>
            </w:tcBorders>
            <w:shd w:val="clear" w:color="auto" w:fill="auto"/>
            <w:vAlign w:val="center"/>
          </w:tcPr>
          <w:p w14:paraId="4AFD7513"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78813ED4"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38" w:type="pct"/>
            <w:tcBorders>
              <w:top w:val="single" w:sz="4" w:space="0" w:color="auto"/>
              <w:left w:val="nil"/>
              <w:bottom w:val="nil"/>
              <w:right w:val="nil"/>
            </w:tcBorders>
            <w:shd w:val="clear" w:color="auto" w:fill="auto"/>
            <w:vAlign w:val="center"/>
          </w:tcPr>
          <w:p w14:paraId="11543E8F"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67F0AB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vMerge/>
            <w:tcBorders>
              <w:left w:val="single" w:sz="12" w:space="0" w:color="auto"/>
              <w:bottom w:val="nil"/>
              <w:right w:val="nil"/>
            </w:tcBorders>
          </w:tcPr>
          <w:p w14:paraId="16DDCC1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55EA553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9D3B27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vMerge/>
            <w:tcBorders>
              <w:left w:val="nil"/>
              <w:bottom w:val="nil"/>
              <w:right w:val="nil"/>
            </w:tcBorders>
            <w:shd w:val="clear" w:color="auto" w:fill="auto"/>
            <w:vAlign w:val="center"/>
          </w:tcPr>
          <w:p w14:paraId="69723B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right w:val="single" w:sz="12" w:space="0" w:color="auto"/>
            </w:tcBorders>
            <w:shd w:val="clear" w:color="auto" w:fill="auto"/>
            <w:vAlign w:val="center"/>
          </w:tcPr>
          <w:p w14:paraId="5E5D8C6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5E0F94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vMerge/>
            <w:tcBorders>
              <w:left w:val="nil"/>
              <w:bottom w:val="nil"/>
              <w:right w:val="nil"/>
            </w:tcBorders>
            <w:shd w:val="clear" w:color="auto" w:fill="auto"/>
            <w:vAlign w:val="center"/>
          </w:tcPr>
          <w:p w14:paraId="62C8F8A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52F81E4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039BD75"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9D1DD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188E8C5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FAA80CE"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B1C36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nil"/>
              <w:left w:val="nil"/>
              <w:bottom w:val="nil"/>
              <w:right w:val="nil"/>
            </w:tcBorders>
            <w:shd w:val="clear" w:color="auto" w:fill="auto"/>
            <w:vAlign w:val="center"/>
          </w:tcPr>
          <w:p w14:paraId="44583A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7D41F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FC2284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6906BC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14:paraId="6D82D9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FDB1B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23C5C01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746622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D34DF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40816D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0615EC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27EC7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04B08C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bottom w:val="nil"/>
            </w:tcBorders>
            <w:shd w:val="clear" w:color="auto" w:fill="auto"/>
            <w:vAlign w:val="center"/>
          </w:tcPr>
          <w:p w14:paraId="04190DF9"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DEE54CC"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60D97"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11</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E43CC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FBD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06419A6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DCD369D"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4B4ECA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BE8287A"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6465875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60514B4"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2BF814E9"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6746E81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6438697"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78F1178"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169DEE6E"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3D0B087"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3810F83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nil"/>
              <w:left w:val="nil"/>
              <w:bottom w:val="single" w:sz="12" w:space="0" w:color="auto"/>
            </w:tcBorders>
            <w:shd w:val="clear" w:color="auto" w:fill="auto"/>
            <w:vAlign w:val="center"/>
          </w:tcPr>
          <w:p w14:paraId="7E0F59A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993AD" w14:textId="77777777" w:rsidTr="00BE4CFA">
        <w:trPr>
          <w:trHeight w:val="190"/>
        </w:trPr>
        <w:tc>
          <w:tcPr>
            <w:tcW w:w="306" w:type="pct"/>
            <w:vMerge/>
            <w:tcBorders>
              <w:left w:val="single" w:sz="12" w:space="0" w:color="auto"/>
              <w:bottom w:val="nil"/>
              <w:right w:val="single" w:sz="12" w:space="0" w:color="auto"/>
            </w:tcBorders>
            <w:shd w:val="clear" w:color="auto" w:fill="auto"/>
            <w:noWrap/>
            <w:tcMar>
              <w:left w:w="0" w:type="dxa"/>
              <w:right w:w="0" w:type="dxa"/>
            </w:tcMar>
            <w:vAlign w:val="center"/>
          </w:tcPr>
          <w:p w14:paraId="2B37F1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1C420BD9"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CCD47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B4836" w14:textId="1EC8D9B6" w:rsidR="00487D19" w:rsidRPr="003C0DD8" w:rsidRDefault="00557C7D" w:rsidP="00C8429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01</w:t>
            </w:r>
          </w:p>
        </w:tc>
        <w:tc>
          <w:tcPr>
            <w:tcW w:w="61" w:type="pct"/>
            <w:tcBorders>
              <w:top w:val="nil"/>
              <w:left w:val="single" w:sz="4" w:space="0" w:color="auto"/>
              <w:bottom w:val="nil"/>
              <w:right w:val="single" w:sz="4" w:space="0" w:color="auto"/>
            </w:tcBorders>
            <w:shd w:val="clear" w:color="auto" w:fill="auto"/>
            <w:vAlign w:val="center"/>
          </w:tcPr>
          <w:p w14:paraId="497E29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BD2BA" w14:textId="5E33F328" w:rsidR="00487D19" w:rsidRPr="003C0DD8" w:rsidRDefault="00B66BE3"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2</w:t>
            </w:r>
          </w:p>
        </w:tc>
        <w:tc>
          <w:tcPr>
            <w:tcW w:w="61" w:type="pct"/>
            <w:tcBorders>
              <w:top w:val="nil"/>
              <w:left w:val="single" w:sz="4" w:space="0" w:color="auto"/>
              <w:bottom w:val="nil"/>
              <w:right w:val="single" w:sz="4" w:space="0" w:color="auto"/>
            </w:tcBorders>
            <w:shd w:val="clear" w:color="auto" w:fill="auto"/>
            <w:vAlign w:val="center"/>
          </w:tcPr>
          <w:p w14:paraId="2E6FEAA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B0F7F" w14:textId="7C3A0BFD" w:rsidR="00487D19" w:rsidRPr="003C0DD8" w:rsidRDefault="00B66BE3"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6FDE3F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C32F1B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0970B6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4421B9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5CE2CE4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041193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15FF6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499047D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3F22202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FA99B37" w14:textId="77777777" w:rsidTr="00BE4CFA">
        <w:tc>
          <w:tcPr>
            <w:tcW w:w="30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E31D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49" w:type="pct"/>
            <w:tcBorders>
              <w:top w:val="nil"/>
              <w:left w:val="single" w:sz="12" w:space="0" w:color="auto"/>
              <w:bottom w:val="nil"/>
              <w:right w:val="nil"/>
            </w:tcBorders>
            <w:shd w:val="clear" w:color="auto" w:fill="auto"/>
            <w:vAlign w:val="bottom"/>
          </w:tcPr>
          <w:p w14:paraId="45E42710"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CBB5C1D"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AC9B36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nil"/>
              <w:right w:val="nil"/>
            </w:tcBorders>
            <w:shd w:val="clear" w:color="auto" w:fill="auto"/>
            <w:vAlign w:val="center"/>
          </w:tcPr>
          <w:p w14:paraId="46F556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CF901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7BC5C7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33A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14:paraId="37D184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BD86B0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nil"/>
              <w:right w:val="nil"/>
            </w:tcBorders>
          </w:tcPr>
          <w:p w14:paraId="388E9AA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1D09C1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AFFFB0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nil"/>
              <w:right w:val="nil"/>
            </w:tcBorders>
            <w:shd w:val="clear" w:color="auto" w:fill="auto"/>
            <w:vAlign w:val="center"/>
          </w:tcPr>
          <w:p w14:paraId="594D7C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CBAA99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008876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nil"/>
              <w:right w:val="nil"/>
            </w:tcBorders>
            <w:shd w:val="clear" w:color="auto" w:fill="auto"/>
            <w:vAlign w:val="center"/>
          </w:tcPr>
          <w:p w14:paraId="124059A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49BD566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066E4BA" w14:textId="77777777" w:rsidTr="00BE4CFA">
        <w:trPr>
          <w:trHeight w:val="190"/>
        </w:trPr>
        <w:tc>
          <w:tcPr>
            <w:tcW w:w="30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B48458"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12</w:t>
            </w:r>
          </w:p>
        </w:tc>
        <w:tc>
          <w:tcPr>
            <w:tcW w:w="15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5E51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4722A8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nil"/>
              <w:left w:val="nil"/>
              <w:bottom w:val="single" w:sz="4" w:space="0" w:color="auto"/>
              <w:right w:val="nil"/>
            </w:tcBorders>
            <w:shd w:val="clear" w:color="auto" w:fill="auto"/>
            <w:tcMar>
              <w:left w:w="0" w:type="dxa"/>
              <w:right w:w="0" w:type="dxa"/>
            </w:tcMar>
            <w:vAlign w:val="center"/>
          </w:tcPr>
          <w:p w14:paraId="2AD7277C"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1B1285BC" w14:textId="77777777" w:rsidR="00487D19" w:rsidRPr="003C0DD8" w:rsidRDefault="00487D19" w:rsidP="003143C7">
            <w:pPr>
              <w:adjustRightInd w:val="0"/>
              <w:snapToGrid w:val="0"/>
              <w:spacing w:line="276" w:lineRule="auto"/>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A12DE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26BB284" w14:textId="77777777" w:rsidR="00487D19" w:rsidRPr="003C0DD8" w:rsidRDefault="00487D19" w:rsidP="003143C7">
            <w:pPr>
              <w:adjustRightInd w:val="0"/>
              <w:snapToGrid w:val="0"/>
              <w:spacing w:line="276" w:lineRule="auto"/>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14:paraId="68AC4E7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354BF7C3" w14:textId="77777777" w:rsidR="00487D19" w:rsidRPr="003C0DD8" w:rsidRDefault="00487D19" w:rsidP="003143C7">
            <w:pPr>
              <w:adjustRightInd w:val="0"/>
              <w:snapToGrid w:val="0"/>
              <w:spacing w:line="276" w:lineRule="auto"/>
              <w:jc w:val="center"/>
              <w:rPr>
                <w:i/>
                <w:sz w:val="14"/>
                <w:szCs w:val="14"/>
                <w:lang w:val="es-BO"/>
              </w:rPr>
            </w:pPr>
          </w:p>
        </w:tc>
        <w:tc>
          <w:tcPr>
            <w:tcW w:w="56" w:type="pct"/>
            <w:tcBorders>
              <w:top w:val="nil"/>
              <w:left w:val="single" w:sz="12" w:space="0" w:color="auto"/>
              <w:bottom w:val="nil"/>
              <w:right w:val="nil"/>
            </w:tcBorders>
            <w:tcMar>
              <w:left w:w="0" w:type="dxa"/>
              <w:right w:w="0" w:type="dxa"/>
            </w:tcMar>
          </w:tcPr>
          <w:p w14:paraId="3E6CD253" w14:textId="77777777" w:rsidR="00487D19" w:rsidRPr="003C0DD8" w:rsidRDefault="00487D19" w:rsidP="003143C7">
            <w:pPr>
              <w:adjustRightInd w:val="0"/>
              <w:snapToGrid w:val="0"/>
              <w:spacing w:line="276" w:lineRule="auto"/>
              <w:jc w:val="center"/>
              <w:rPr>
                <w:i/>
                <w:sz w:val="14"/>
                <w:szCs w:val="14"/>
                <w:lang w:val="es-BO"/>
              </w:rPr>
            </w:pPr>
          </w:p>
        </w:tc>
        <w:tc>
          <w:tcPr>
            <w:tcW w:w="153" w:type="pct"/>
            <w:gridSpan w:val="2"/>
            <w:tcBorders>
              <w:top w:val="nil"/>
              <w:left w:val="nil"/>
              <w:bottom w:val="nil"/>
              <w:right w:val="nil"/>
            </w:tcBorders>
            <w:shd w:val="clear" w:color="auto" w:fill="auto"/>
            <w:tcMar>
              <w:left w:w="0" w:type="dxa"/>
              <w:right w:w="0" w:type="dxa"/>
            </w:tcMar>
            <w:vAlign w:val="center"/>
          </w:tcPr>
          <w:p w14:paraId="6FCD95D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CFB25B6" w14:textId="77777777" w:rsidR="00487D19" w:rsidRPr="003C0DD8" w:rsidRDefault="00487D19" w:rsidP="003143C7">
            <w:pPr>
              <w:adjustRightInd w:val="0"/>
              <w:snapToGrid w:val="0"/>
              <w:spacing w:line="276" w:lineRule="auto"/>
              <w:jc w:val="center"/>
              <w:rPr>
                <w:i/>
                <w:sz w:val="14"/>
                <w:szCs w:val="14"/>
                <w:lang w:val="es-BO"/>
              </w:rPr>
            </w:pPr>
          </w:p>
        </w:tc>
        <w:tc>
          <w:tcPr>
            <w:tcW w:w="148" w:type="pct"/>
            <w:tcBorders>
              <w:top w:val="nil"/>
              <w:left w:val="nil"/>
              <w:bottom w:val="nil"/>
              <w:right w:val="nil"/>
            </w:tcBorders>
            <w:shd w:val="clear" w:color="auto" w:fill="auto"/>
            <w:tcMar>
              <w:left w:w="0" w:type="dxa"/>
              <w:right w:w="0" w:type="dxa"/>
            </w:tcMar>
            <w:vAlign w:val="center"/>
          </w:tcPr>
          <w:p w14:paraId="09E29CA6"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55A04480"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070C52F" w14:textId="77777777" w:rsidR="00487D19" w:rsidRPr="003C0DD8" w:rsidRDefault="00487D19" w:rsidP="003143C7">
            <w:pPr>
              <w:adjustRightInd w:val="0"/>
              <w:snapToGrid w:val="0"/>
              <w:spacing w:line="276" w:lineRule="auto"/>
              <w:jc w:val="center"/>
              <w:rPr>
                <w:i/>
                <w:sz w:val="14"/>
                <w:szCs w:val="14"/>
                <w:lang w:val="es-BO"/>
              </w:rPr>
            </w:pPr>
          </w:p>
        </w:tc>
        <w:tc>
          <w:tcPr>
            <w:tcW w:w="1765" w:type="pct"/>
            <w:tcBorders>
              <w:top w:val="nil"/>
              <w:left w:val="nil"/>
              <w:bottom w:val="nil"/>
              <w:right w:val="nil"/>
            </w:tcBorders>
            <w:shd w:val="clear" w:color="auto" w:fill="auto"/>
            <w:vAlign w:val="center"/>
          </w:tcPr>
          <w:p w14:paraId="0149580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single" w:sz="4" w:space="0" w:color="auto"/>
              <w:left w:val="nil"/>
              <w:bottom w:val="single" w:sz="12" w:space="0" w:color="auto"/>
            </w:tcBorders>
            <w:shd w:val="clear" w:color="auto" w:fill="auto"/>
            <w:vAlign w:val="center"/>
          </w:tcPr>
          <w:p w14:paraId="75C2774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58FDC71" w14:textId="77777777" w:rsidTr="00BE4CFA">
        <w:trPr>
          <w:trHeight w:val="190"/>
        </w:trPr>
        <w:tc>
          <w:tcPr>
            <w:tcW w:w="306" w:type="pct"/>
            <w:vMerge/>
            <w:tcBorders>
              <w:left w:val="single" w:sz="12" w:space="0" w:color="auto"/>
              <w:bottom w:val="nil"/>
              <w:right w:val="single" w:sz="12" w:space="0" w:color="auto"/>
            </w:tcBorders>
            <w:shd w:val="clear" w:color="auto" w:fill="auto"/>
            <w:tcMar>
              <w:left w:w="0" w:type="dxa"/>
              <w:right w:w="0" w:type="dxa"/>
            </w:tcMar>
            <w:tcFitText/>
            <w:vAlign w:val="bottom"/>
          </w:tcPr>
          <w:p w14:paraId="46617D86" w14:textId="77777777" w:rsidR="00487D19" w:rsidRPr="003C0DD8" w:rsidRDefault="00487D19" w:rsidP="003143C7">
            <w:pPr>
              <w:adjustRightInd w:val="0"/>
              <w:snapToGrid w:val="0"/>
              <w:spacing w:line="276" w:lineRule="auto"/>
              <w:jc w:val="right"/>
              <w:rPr>
                <w:rFonts w:ascii="Arial" w:hAnsi="Arial" w:cs="Arial"/>
                <w:sz w:val="16"/>
                <w:szCs w:val="16"/>
                <w:lang w:val="es-BO"/>
              </w:rPr>
            </w:pPr>
          </w:p>
        </w:tc>
        <w:tc>
          <w:tcPr>
            <w:tcW w:w="1510" w:type="pct"/>
            <w:gridSpan w:val="2"/>
            <w:vMerge/>
            <w:tcBorders>
              <w:left w:val="single" w:sz="12" w:space="0" w:color="auto"/>
              <w:bottom w:val="nil"/>
              <w:right w:val="single" w:sz="12" w:space="0" w:color="auto"/>
            </w:tcBorders>
            <w:shd w:val="clear" w:color="auto" w:fill="auto"/>
            <w:vAlign w:val="bottom"/>
          </w:tcPr>
          <w:p w14:paraId="2519623C" w14:textId="77777777" w:rsidR="00487D19" w:rsidRPr="003C0DD8" w:rsidRDefault="00487D19" w:rsidP="003143C7">
            <w:pPr>
              <w:adjustRightInd w:val="0"/>
              <w:snapToGrid w:val="0"/>
              <w:spacing w:line="276" w:lineRule="auto"/>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9DA68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79BAB" w14:textId="170927C4" w:rsidR="001C2CC8" w:rsidRPr="003C0DD8" w:rsidRDefault="00557C7D" w:rsidP="001C2CC8">
            <w:pPr>
              <w:adjustRightInd w:val="0"/>
              <w:snapToGrid w:val="0"/>
              <w:spacing w:line="276" w:lineRule="auto"/>
              <w:rPr>
                <w:rFonts w:ascii="Arial" w:hAnsi="Arial" w:cs="Arial"/>
                <w:sz w:val="16"/>
                <w:szCs w:val="16"/>
                <w:lang w:val="es-BO"/>
              </w:rPr>
            </w:pPr>
            <w:r>
              <w:rPr>
                <w:rFonts w:ascii="Arial" w:hAnsi="Arial" w:cs="Arial"/>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124BA63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3930B" w14:textId="52B24752" w:rsidR="00487D19" w:rsidRPr="003C0DD8" w:rsidRDefault="00D1795C" w:rsidP="00557C7D">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557C7D">
              <w:rPr>
                <w:rFonts w:ascii="Arial" w:hAnsi="Arial" w:cs="Arial"/>
                <w:sz w:val="16"/>
                <w:szCs w:val="16"/>
                <w:lang w:val="es-BO"/>
              </w:rPr>
              <w:t>2</w:t>
            </w:r>
          </w:p>
        </w:tc>
        <w:tc>
          <w:tcPr>
            <w:tcW w:w="61" w:type="pct"/>
            <w:tcBorders>
              <w:top w:val="nil"/>
              <w:left w:val="single" w:sz="4" w:space="0" w:color="auto"/>
              <w:bottom w:val="nil"/>
              <w:right w:val="single" w:sz="4" w:space="0" w:color="auto"/>
            </w:tcBorders>
            <w:shd w:val="clear" w:color="auto" w:fill="auto"/>
            <w:vAlign w:val="center"/>
          </w:tcPr>
          <w:p w14:paraId="049D06C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8FA66" w14:textId="1CB15221" w:rsidR="00487D19" w:rsidRPr="003C0DD8" w:rsidRDefault="00002834" w:rsidP="00BD342B">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w:t>
            </w:r>
            <w:r w:rsidR="00BD342B">
              <w:rPr>
                <w:rFonts w:ascii="Arial" w:hAnsi="Arial" w:cs="Arial"/>
                <w:sz w:val="16"/>
                <w:szCs w:val="16"/>
                <w:lang w:val="es-BO"/>
              </w:rPr>
              <w:t>3</w:t>
            </w:r>
          </w:p>
        </w:tc>
        <w:tc>
          <w:tcPr>
            <w:tcW w:w="61" w:type="pct"/>
            <w:tcBorders>
              <w:top w:val="nil"/>
              <w:left w:val="single" w:sz="4" w:space="0" w:color="auto"/>
              <w:bottom w:val="nil"/>
              <w:right w:val="single" w:sz="12" w:space="0" w:color="auto"/>
            </w:tcBorders>
            <w:shd w:val="clear" w:color="auto" w:fill="auto"/>
            <w:vAlign w:val="center"/>
          </w:tcPr>
          <w:p w14:paraId="344ADE3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gridSpan w:val="2"/>
            <w:tcBorders>
              <w:top w:val="nil"/>
              <w:left w:val="single" w:sz="12" w:space="0" w:color="auto"/>
              <w:bottom w:val="nil"/>
              <w:right w:val="nil"/>
            </w:tcBorders>
          </w:tcPr>
          <w:p w14:paraId="373ACE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65FF90C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862F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48" w:type="pct"/>
            <w:tcBorders>
              <w:top w:val="nil"/>
              <w:left w:val="nil"/>
              <w:bottom w:val="nil"/>
              <w:right w:val="nil"/>
            </w:tcBorders>
            <w:shd w:val="clear" w:color="auto" w:fill="auto"/>
            <w:vAlign w:val="center"/>
          </w:tcPr>
          <w:p w14:paraId="28CF77D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3A35A85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78893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765" w:type="pct"/>
            <w:tcBorders>
              <w:top w:val="nil"/>
              <w:left w:val="nil"/>
              <w:bottom w:val="nil"/>
              <w:right w:val="nil"/>
            </w:tcBorders>
            <w:shd w:val="clear" w:color="auto" w:fill="auto"/>
            <w:vAlign w:val="center"/>
          </w:tcPr>
          <w:p w14:paraId="0D9B43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187903B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F224B9B" w14:textId="77777777" w:rsidTr="00BE4CFA">
        <w:tc>
          <w:tcPr>
            <w:tcW w:w="30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08C2E7"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1449" w:type="pct"/>
            <w:tcBorders>
              <w:top w:val="nil"/>
              <w:left w:val="single" w:sz="12" w:space="0" w:color="auto"/>
              <w:bottom w:val="single" w:sz="12" w:space="0" w:color="auto"/>
              <w:right w:val="nil"/>
            </w:tcBorders>
            <w:shd w:val="clear" w:color="auto" w:fill="auto"/>
            <w:vAlign w:val="bottom"/>
          </w:tcPr>
          <w:p w14:paraId="0A29E878"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04C80130" w14:textId="77777777" w:rsidR="00487D19" w:rsidRPr="003C0DD8" w:rsidRDefault="00487D19" w:rsidP="003143C7">
            <w:pPr>
              <w:adjustRightInd w:val="0"/>
              <w:snapToGrid w:val="0"/>
              <w:spacing w:line="276" w:lineRule="auto"/>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07E24D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64" w:type="pct"/>
            <w:tcBorders>
              <w:top w:val="single" w:sz="4" w:space="0" w:color="auto"/>
              <w:left w:val="nil"/>
              <w:bottom w:val="single" w:sz="12" w:space="0" w:color="auto"/>
              <w:right w:val="nil"/>
            </w:tcBorders>
            <w:shd w:val="clear" w:color="auto" w:fill="auto"/>
            <w:vAlign w:val="center"/>
          </w:tcPr>
          <w:p w14:paraId="0FCDAB4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02F6A5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160ED5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521631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8" w:type="pct"/>
            <w:tcBorders>
              <w:top w:val="single" w:sz="4" w:space="0" w:color="auto"/>
              <w:left w:val="nil"/>
              <w:bottom w:val="single" w:sz="12" w:space="0" w:color="auto"/>
              <w:right w:val="nil"/>
            </w:tcBorders>
            <w:shd w:val="clear" w:color="auto" w:fill="auto"/>
            <w:vAlign w:val="center"/>
          </w:tcPr>
          <w:p w14:paraId="38641D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73DA308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gridSpan w:val="2"/>
            <w:tcBorders>
              <w:top w:val="nil"/>
              <w:left w:val="single" w:sz="12" w:space="0" w:color="auto"/>
              <w:bottom w:val="single" w:sz="12" w:space="0" w:color="auto"/>
              <w:right w:val="nil"/>
            </w:tcBorders>
          </w:tcPr>
          <w:p w14:paraId="148385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14A37C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5EF766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48" w:type="pct"/>
            <w:tcBorders>
              <w:top w:val="nil"/>
              <w:left w:val="nil"/>
              <w:bottom w:val="single" w:sz="12" w:space="0" w:color="auto"/>
              <w:right w:val="nil"/>
            </w:tcBorders>
            <w:shd w:val="clear" w:color="auto" w:fill="auto"/>
            <w:vAlign w:val="center"/>
          </w:tcPr>
          <w:p w14:paraId="542F349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center"/>
          </w:tcPr>
          <w:p w14:paraId="320068B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54BDACE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65" w:type="pct"/>
            <w:tcBorders>
              <w:top w:val="nil"/>
              <w:left w:val="nil"/>
              <w:bottom w:val="single" w:sz="12" w:space="0" w:color="auto"/>
              <w:right w:val="nil"/>
            </w:tcBorders>
            <w:shd w:val="clear" w:color="auto" w:fill="auto"/>
            <w:vAlign w:val="center"/>
          </w:tcPr>
          <w:p w14:paraId="0B9F59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7B3C9B64" w14:textId="77777777" w:rsidR="00487D19" w:rsidRPr="003C0DD8" w:rsidRDefault="00487D19" w:rsidP="003143C7">
            <w:pPr>
              <w:adjustRightInd w:val="0"/>
              <w:snapToGrid w:val="0"/>
              <w:spacing w:line="276" w:lineRule="auto"/>
              <w:rPr>
                <w:rFonts w:ascii="Arial" w:hAnsi="Arial" w:cs="Arial"/>
                <w:sz w:val="4"/>
                <w:szCs w:val="4"/>
                <w:lang w:val="es-BO"/>
              </w:rPr>
            </w:pPr>
          </w:p>
        </w:tc>
      </w:tr>
    </w:tbl>
    <w:p w14:paraId="41BB51F3" w14:textId="77777777" w:rsidR="0040669F" w:rsidRDefault="0040669F" w:rsidP="003143C7">
      <w:pPr>
        <w:pStyle w:val="Ttulo"/>
        <w:spacing w:before="0" w:after="0" w:line="276" w:lineRule="auto"/>
        <w:ind w:left="432"/>
        <w:jc w:val="left"/>
        <w:rPr>
          <w:rFonts w:ascii="Verdana" w:hAnsi="Verdana"/>
          <w:sz w:val="18"/>
          <w:szCs w:val="18"/>
          <w:lang w:val="es-BO"/>
        </w:rPr>
      </w:pPr>
      <w:bookmarkStart w:id="152" w:name="_Toc517857100"/>
      <w:r w:rsidRPr="000766A2">
        <w:rPr>
          <w:rFonts w:ascii="Verdana" w:hAnsi="Verdana"/>
          <w:i/>
          <w:sz w:val="14"/>
          <w:szCs w:val="18"/>
          <w:lang w:val="es-BO"/>
        </w:rPr>
        <w:t>(*) Los plazos del proceso de contratación se computarán a partir del día siguiente hábil de la publicación en el SICOES</w:t>
      </w:r>
    </w:p>
    <w:p w14:paraId="3D355627" w14:textId="21E7907C" w:rsidR="00A13354" w:rsidRDefault="00A13354" w:rsidP="003143C7">
      <w:pPr>
        <w:pStyle w:val="Ttulo"/>
        <w:spacing w:before="0" w:after="0" w:line="276" w:lineRule="auto"/>
        <w:ind w:left="432"/>
        <w:jc w:val="left"/>
        <w:rPr>
          <w:rFonts w:ascii="Verdana" w:hAnsi="Verdana"/>
          <w:sz w:val="18"/>
          <w:szCs w:val="18"/>
          <w:lang w:val="es-BO"/>
        </w:rPr>
      </w:pPr>
    </w:p>
    <w:p w14:paraId="4B9E9826" w14:textId="3DDBC166" w:rsidR="00514C48" w:rsidRDefault="00514C48" w:rsidP="003143C7">
      <w:pPr>
        <w:pStyle w:val="Ttulo"/>
        <w:spacing w:before="0" w:after="0" w:line="276" w:lineRule="auto"/>
        <w:ind w:left="432"/>
        <w:jc w:val="left"/>
        <w:rPr>
          <w:rFonts w:ascii="Verdana" w:hAnsi="Verdana"/>
          <w:sz w:val="18"/>
          <w:szCs w:val="18"/>
          <w:lang w:val="es-BO"/>
        </w:rPr>
      </w:pPr>
    </w:p>
    <w:p w14:paraId="32973B53" w14:textId="1F852990" w:rsidR="00514C48" w:rsidRDefault="00514C48" w:rsidP="003143C7">
      <w:pPr>
        <w:pStyle w:val="Ttulo"/>
        <w:spacing w:before="0" w:after="0" w:line="276" w:lineRule="auto"/>
        <w:ind w:left="432"/>
        <w:jc w:val="left"/>
        <w:rPr>
          <w:rFonts w:ascii="Verdana" w:hAnsi="Verdana"/>
          <w:sz w:val="18"/>
          <w:szCs w:val="18"/>
          <w:lang w:val="es-BO"/>
        </w:rPr>
      </w:pPr>
    </w:p>
    <w:p w14:paraId="2DEA310F" w14:textId="426CBE38" w:rsidR="00514C48" w:rsidRDefault="00514C48" w:rsidP="00557C7D">
      <w:pPr>
        <w:pStyle w:val="Ttulo"/>
        <w:spacing w:before="0" w:after="0" w:line="276" w:lineRule="auto"/>
        <w:jc w:val="left"/>
        <w:rPr>
          <w:rFonts w:ascii="Verdana" w:hAnsi="Verdana"/>
          <w:sz w:val="18"/>
          <w:szCs w:val="18"/>
          <w:lang w:val="es-BO"/>
        </w:rPr>
      </w:pPr>
    </w:p>
    <w:p w14:paraId="4A43AC8C" w14:textId="77777777" w:rsidR="00645464" w:rsidRPr="003C0DD8" w:rsidRDefault="00645464" w:rsidP="00AD23FC">
      <w:pPr>
        <w:pStyle w:val="Ttulo"/>
        <w:numPr>
          <w:ilvl w:val="0"/>
          <w:numId w:val="11"/>
        </w:numPr>
        <w:spacing w:before="0" w:after="0" w:line="276" w:lineRule="auto"/>
        <w:jc w:val="left"/>
        <w:rPr>
          <w:rFonts w:ascii="Verdana" w:hAnsi="Verdana"/>
          <w:sz w:val="18"/>
          <w:szCs w:val="18"/>
          <w:lang w:val="es-BO"/>
        </w:rPr>
      </w:pPr>
      <w:r w:rsidRPr="003C0DD8">
        <w:rPr>
          <w:rFonts w:ascii="Verdana" w:hAnsi="Verdana"/>
          <w:sz w:val="18"/>
          <w:szCs w:val="18"/>
          <w:lang w:val="es-BO"/>
        </w:rPr>
        <w:lastRenderedPageBreak/>
        <w:t>ESPECIFICACIONES TÉCNICAS</w:t>
      </w:r>
      <w:r w:rsidR="00030A8E" w:rsidRPr="003C0DD8">
        <w:rPr>
          <w:rFonts w:ascii="Verdana" w:hAnsi="Verdana"/>
          <w:sz w:val="18"/>
          <w:lang w:val="es-BO"/>
        </w:rPr>
        <w:t>Y CONDICIONES TÉCNICAS REQUERIDAS DEL SEGURO</w:t>
      </w:r>
      <w:bookmarkEnd w:id="152"/>
    </w:p>
    <w:p w14:paraId="213F4576" w14:textId="4CD49634" w:rsidR="00645464" w:rsidRPr="00514C48" w:rsidRDefault="00514C48" w:rsidP="00514C48">
      <w:pPr>
        <w:spacing w:line="276" w:lineRule="auto"/>
        <w:jc w:val="both"/>
        <w:rPr>
          <w:rFonts w:ascii="Verdana" w:hAnsi="Verdana" w:cs="Arial"/>
          <w:b/>
          <w:i/>
          <w:sz w:val="18"/>
          <w:szCs w:val="18"/>
          <w:lang w:val="es-BO"/>
        </w:rPr>
      </w:pPr>
      <w:r w:rsidRPr="00514C48">
        <w:rPr>
          <w:rFonts w:ascii="Verdana" w:hAnsi="Verdana" w:cs="Arial"/>
          <w:b/>
          <w:i/>
          <w:sz w:val="18"/>
          <w:szCs w:val="18"/>
          <w:lang w:val="es-BO"/>
        </w:rPr>
        <w:t>(Queda expresamente prohibido establecer las especificaciones técnicas bajo criterios subjetivos o definir criterios de evaluación discriminatorios y/o limitativos)</w:t>
      </w:r>
    </w:p>
    <w:p w14:paraId="070DFC11" w14:textId="77777777" w:rsidR="00514C48" w:rsidRPr="003C0DD8" w:rsidRDefault="00514C48" w:rsidP="003143C7">
      <w:pPr>
        <w:spacing w:line="276" w:lineRule="auto"/>
        <w:ind w:left="720"/>
        <w:jc w:val="both"/>
        <w:rPr>
          <w:rFonts w:ascii="Verdana" w:hAnsi="Verdana" w:cs="Arial"/>
          <w:b/>
          <w:color w:val="FF0000"/>
          <w:sz w:val="18"/>
          <w:szCs w:val="18"/>
          <w:lang w:val="es-BO"/>
        </w:rPr>
      </w:pPr>
    </w:p>
    <w:p w14:paraId="1358881A" w14:textId="77777777" w:rsidR="00645464" w:rsidRPr="003C0DD8" w:rsidRDefault="002F7812"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Detalle de ubicaciones de riesgo</w:t>
      </w:r>
    </w:p>
    <w:p w14:paraId="466A04D1" w14:textId="77777777" w:rsidR="00645464" w:rsidRPr="003C0DD8" w:rsidRDefault="00645464" w:rsidP="003143C7">
      <w:pPr>
        <w:spacing w:line="276" w:lineRule="auto"/>
        <w:rPr>
          <w:rFonts w:ascii="Verdana" w:hAnsi="Verdana" w:cs="Arial"/>
          <w:b/>
          <w:sz w:val="18"/>
          <w:szCs w:val="18"/>
          <w:lang w:val="es-BO"/>
        </w:rPr>
      </w:pPr>
    </w:p>
    <w:p w14:paraId="6C47A8AE"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debe efectuar una relación descriptiva de las ubicaciones de riesgo, indicando su ubicación </w:t>
      </w:r>
      <w:r w:rsidRPr="003C0DD8">
        <w:rPr>
          <w:rFonts w:ascii="Verdana" w:hAnsi="Verdana"/>
          <w:sz w:val="18"/>
          <w:lang w:val="es-BO"/>
        </w:rPr>
        <w:t>geográfica</w:t>
      </w:r>
      <w:r w:rsidRPr="003C0DD8">
        <w:rPr>
          <w:rFonts w:ascii="Verdana" w:hAnsi="Verdana" w:cs="Arial"/>
          <w:sz w:val="18"/>
          <w:szCs w:val="18"/>
          <w:lang w:val="es-BO"/>
        </w:rPr>
        <w:t xml:space="preserve"> exacta, pudiendo adjuntar un croquis de ubicación para cada riesgo. También se debe especificar el uso que se da a cada instalación, por ejemplo: oficinas, plantas industriales, galpones, depósitos, etc.</w:t>
      </w:r>
    </w:p>
    <w:p w14:paraId="141F047D" w14:textId="77777777" w:rsidR="00645464" w:rsidRPr="003C0DD8" w:rsidRDefault="00645464" w:rsidP="003143C7">
      <w:pPr>
        <w:spacing w:line="276" w:lineRule="auto"/>
        <w:rPr>
          <w:rFonts w:ascii="Verdana" w:hAnsi="Verdana" w:cs="Arial"/>
          <w:b/>
          <w:sz w:val="16"/>
          <w:lang w:val="es-BO"/>
        </w:rPr>
      </w:pPr>
    </w:p>
    <w:tbl>
      <w:tblPr>
        <w:tblW w:w="7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2621"/>
        <w:gridCol w:w="2183"/>
        <w:gridCol w:w="2401"/>
      </w:tblGrid>
      <w:tr w:rsidR="00645464" w:rsidRPr="003C0DD8" w14:paraId="5EBB0C22" w14:textId="77777777" w:rsidTr="00002834">
        <w:trPr>
          <w:trHeight w:val="442"/>
          <w:jc w:val="center"/>
        </w:trPr>
        <w:tc>
          <w:tcPr>
            <w:tcW w:w="436" w:type="dxa"/>
            <w:shd w:val="clear" w:color="auto" w:fill="DBE5F1" w:themeFill="accent1" w:themeFillTint="33"/>
            <w:vAlign w:val="center"/>
          </w:tcPr>
          <w:p w14:paraId="04FBEA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N°</w:t>
            </w:r>
          </w:p>
        </w:tc>
        <w:tc>
          <w:tcPr>
            <w:tcW w:w="2621" w:type="dxa"/>
            <w:shd w:val="clear" w:color="auto" w:fill="DBE5F1" w:themeFill="accent1" w:themeFillTint="33"/>
            <w:vAlign w:val="center"/>
          </w:tcPr>
          <w:p w14:paraId="4F6CA26D"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Descripción</w:t>
            </w:r>
          </w:p>
        </w:tc>
        <w:tc>
          <w:tcPr>
            <w:tcW w:w="2183" w:type="dxa"/>
            <w:shd w:val="clear" w:color="auto" w:fill="DBE5F1" w:themeFill="accent1" w:themeFillTint="33"/>
            <w:vAlign w:val="center"/>
          </w:tcPr>
          <w:p w14:paraId="15A02084"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 xml:space="preserve">Dirección </w:t>
            </w:r>
          </w:p>
        </w:tc>
        <w:tc>
          <w:tcPr>
            <w:tcW w:w="2401" w:type="dxa"/>
            <w:shd w:val="clear" w:color="auto" w:fill="DBE5F1" w:themeFill="accent1" w:themeFillTint="33"/>
            <w:vAlign w:val="center"/>
          </w:tcPr>
          <w:p w14:paraId="3B0C3787"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Ciudad</w:t>
            </w:r>
          </w:p>
        </w:tc>
      </w:tr>
      <w:tr w:rsidR="00645464" w:rsidRPr="003C0DD8" w14:paraId="79D68FE8" w14:textId="77777777" w:rsidTr="007777A9">
        <w:trPr>
          <w:trHeight w:val="400"/>
          <w:jc w:val="center"/>
        </w:trPr>
        <w:tc>
          <w:tcPr>
            <w:tcW w:w="436" w:type="dxa"/>
            <w:vAlign w:val="center"/>
          </w:tcPr>
          <w:p w14:paraId="48CD693D" w14:textId="77777777" w:rsidR="00645464" w:rsidRPr="003C0DD8" w:rsidRDefault="00645464" w:rsidP="003143C7">
            <w:pPr>
              <w:spacing w:line="276" w:lineRule="auto"/>
              <w:jc w:val="center"/>
              <w:rPr>
                <w:rFonts w:ascii="Verdana" w:hAnsi="Verdana" w:cs="Arial"/>
                <w:sz w:val="16"/>
                <w:lang w:val="es-BO"/>
              </w:rPr>
            </w:pPr>
            <w:r w:rsidRPr="003C0DD8">
              <w:rPr>
                <w:rFonts w:ascii="Verdana" w:hAnsi="Verdana" w:cs="Arial"/>
                <w:sz w:val="16"/>
                <w:lang w:val="es-BO"/>
              </w:rPr>
              <w:t>1</w:t>
            </w:r>
          </w:p>
        </w:tc>
        <w:tc>
          <w:tcPr>
            <w:tcW w:w="2621" w:type="dxa"/>
            <w:vAlign w:val="center"/>
          </w:tcPr>
          <w:p w14:paraId="0B4B30CA" w14:textId="55996C4B"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Edificio FNDR</w:t>
            </w:r>
          </w:p>
        </w:tc>
        <w:tc>
          <w:tcPr>
            <w:tcW w:w="2183" w:type="dxa"/>
            <w:vAlign w:val="center"/>
          </w:tcPr>
          <w:p w14:paraId="5E9B70E0" w14:textId="672E6F85"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 xml:space="preserve">Calle Pedro Salazar Esq. </w:t>
            </w:r>
            <w:r w:rsidR="00824ECB">
              <w:rPr>
                <w:rFonts w:ascii="Verdana" w:hAnsi="Verdana" w:cs="Arial"/>
                <w:b/>
                <w:sz w:val="16"/>
                <w:lang w:val="es-BO"/>
              </w:rPr>
              <w:t>Andrés</w:t>
            </w:r>
            <w:r>
              <w:rPr>
                <w:rFonts w:ascii="Verdana" w:hAnsi="Verdana" w:cs="Arial"/>
                <w:b/>
                <w:sz w:val="16"/>
                <w:lang w:val="es-BO"/>
              </w:rPr>
              <w:t xml:space="preserve"> Muñoz No. 631</w:t>
            </w:r>
          </w:p>
        </w:tc>
        <w:tc>
          <w:tcPr>
            <w:tcW w:w="2401" w:type="dxa"/>
            <w:vAlign w:val="center"/>
          </w:tcPr>
          <w:p w14:paraId="0C4623C2" w14:textId="0A80C986"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La P</w:t>
            </w:r>
            <w:r w:rsidR="007777A9">
              <w:rPr>
                <w:rFonts w:ascii="Verdana" w:hAnsi="Verdana" w:cs="Arial"/>
                <w:b/>
                <w:sz w:val="16"/>
                <w:lang w:val="es-BO"/>
              </w:rPr>
              <w:t>az</w:t>
            </w:r>
          </w:p>
        </w:tc>
      </w:tr>
    </w:tbl>
    <w:p w14:paraId="4E25DDEE" w14:textId="77777777" w:rsidR="00645464" w:rsidRPr="003C0DD8" w:rsidRDefault="00645464" w:rsidP="003143C7">
      <w:pPr>
        <w:spacing w:line="276" w:lineRule="auto"/>
        <w:jc w:val="right"/>
        <w:rPr>
          <w:rFonts w:ascii="Verdana" w:hAnsi="Verdana" w:cs="Arial"/>
          <w:b/>
          <w:sz w:val="16"/>
          <w:lang w:val="es-BO"/>
        </w:rPr>
      </w:pPr>
    </w:p>
    <w:p w14:paraId="1DBFCEF3"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lang w:val="es-BO"/>
        </w:rPr>
      </w:pPr>
      <w:r w:rsidRPr="003C0DD8">
        <w:rPr>
          <w:rFonts w:ascii="Verdana" w:hAnsi="Verdana"/>
          <w:b/>
          <w:sz w:val="18"/>
          <w:lang w:val="es-BO"/>
        </w:rPr>
        <w:t>Resumen de siniestros por póliza</w:t>
      </w:r>
    </w:p>
    <w:p w14:paraId="627311CC" w14:textId="77777777" w:rsidR="00645464" w:rsidRPr="003C0DD8" w:rsidRDefault="00645464" w:rsidP="003143C7">
      <w:pPr>
        <w:spacing w:line="276" w:lineRule="auto"/>
        <w:jc w:val="both"/>
        <w:rPr>
          <w:rFonts w:ascii="Verdana" w:hAnsi="Verdana" w:cs="Arial"/>
          <w:b/>
          <w:sz w:val="18"/>
          <w:szCs w:val="18"/>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645464" w:rsidRPr="003C0DD8" w14:paraId="5E564A90" w14:textId="77777777" w:rsidTr="00576BF1">
        <w:trPr>
          <w:trHeight w:val="397"/>
          <w:jc w:val="center"/>
        </w:trPr>
        <w:tc>
          <w:tcPr>
            <w:tcW w:w="7718" w:type="dxa"/>
            <w:gridSpan w:val="3"/>
            <w:shd w:val="clear" w:color="auto" w:fill="DBE5F1" w:themeFill="accent1" w:themeFillTint="33"/>
            <w:vAlign w:val="center"/>
          </w:tcPr>
          <w:p w14:paraId="737EB0EC" w14:textId="206263B4" w:rsidR="00645464" w:rsidRPr="003C0DD8" w:rsidRDefault="00002834" w:rsidP="003143C7">
            <w:pPr>
              <w:spacing w:line="276" w:lineRule="auto"/>
              <w:jc w:val="center"/>
              <w:rPr>
                <w:rFonts w:ascii="Verdana" w:hAnsi="Verdana" w:cs="Arial"/>
                <w:b/>
                <w:sz w:val="16"/>
                <w:lang w:val="es-BO"/>
              </w:rPr>
            </w:pPr>
            <w:r>
              <w:rPr>
                <w:rFonts w:ascii="Verdana" w:hAnsi="Verdana" w:cs="Arial"/>
                <w:b/>
                <w:sz w:val="16"/>
                <w:lang w:val="es-BO"/>
              </w:rPr>
              <w:t>POLICZA MULTIRIESGO</w:t>
            </w:r>
          </w:p>
        </w:tc>
      </w:tr>
      <w:tr w:rsidR="00645464" w:rsidRPr="003C0DD8" w14:paraId="7078446F" w14:textId="77777777" w:rsidTr="006A0D6F">
        <w:trPr>
          <w:trHeight w:val="269"/>
          <w:jc w:val="center"/>
        </w:trPr>
        <w:tc>
          <w:tcPr>
            <w:tcW w:w="3964" w:type="dxa"/>
            <w:shd w:val="clear" w:color="auto" w:fill="DBE5F1" w:themeFill="accent1" w:themeFillTint="33"/>
            <w:vAlign w:val="center"/>
          </w:tcPr>
          <w:p w14:paraId="2F7767D5"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12D710FA"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5FB2FBF1" w14:textId="77777777" w:rsidR="00645464" w:rsidRPr="003C0DD8" w:rsidRDefault="00645464" w:rsidP="003143C7">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645464" w:rsidRPr="001E4711" w14:paraId="7895A731" w14:textId="77777777" w:rsidTr="006A0D6F">
        <w:trPr>
          <w:trHeight w:val="284"/>
          <w:jc w:val="center"/>
        </w:trPr>
        <w:tc>
          <w:tcPr>
            <w:tcW w:w="3964" w:type="dxa"/>
          </w:tcPr>
          <w:p w14:paraId="50E64824" w14:textId="7997AEF4"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2D6A639F" w14:textId="3EBB5D4D" w:rsidR="00645464" w:rsidRPr="002B09C5" w:rsidRDefault="00002834" w:rsidP="00002834">
            <w:pPr>
              <w:spacing w:line="276" w:lineRule="auto"/>
              <w:jc w:val="both"/>
              <w:rPr>
                <w:rFonts w:ascii="Verdana" w:hAnsi="Verdana" w:cs="Arial"/>
                <w:sz w:val="16"/>
                <w:szCs w:val="16"/>
                <w:lang w:val="es-BO"/>
              </w:rPr>
            </w:pPr>
            <w:r w:rsidRPr="002B09C5">
              <w:rPr>
                <w:rFonts w:ascii="Verdana" w:hAnsi="Verdana" w:cs="Arial"/>
                <w:sz w:val="16"/>
                <w:szCs w:val="16"/>
                <w:lang w:val="es-BO"/>
              </w:rPr>
              <w:t>OCT/2017- AGO/2018</w:t>
            </w:r>
          </w:p>
        </w:tc>
        <w:tc>
          <w:tcPr>
            <w:tcW w:w="1334" w:type="dxa"/>
          </w:tcPr>
          <w:p w14:paraId="657C9CBB" w14:textId="45B7CB33" w:rsidR="00645464" w:rsidRPr="002B09C5" w:rsidRDefault="00002834"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1.800.43</w:t>
            </w:r>
          </w:p>
        </w:tc>
      </w:tr>
      <w:tr w:rsidR="00645464" w:rsidRPr="001E4711" w14:paraId="235BFE67" w14:textId="77777777" w:rsidTr="006A0D6F">
        <w:trPr>
          <w:trHeight w:val="284"/>
          <w:jc w:val="center"/>
        </w:trPr>
        <w:tc>
          <w:tcPr>
            <w:tcW w:w="3964" w:type="dxa"/>
          </w:tcPr>
          <w:p w14:paraId="203C0D45" w14:textId="36FB343A"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3AD5DD51" w14:textId="1B3B976D"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NOV/2018- SEP/2019</w:t>
            </w:r>
          </w:p>
        </w:tc>
        <w:tc>
          <w:tcPr>
            <w:tcW w:w="1334" w:type="dxa"/>
          </w:tcPr>
          <w:p w14:paraId="399850AE" w14:textId="582CEA71" w:rsidR="00645464" w:rsidRPr="002B09C5" w:rsidRDefault="00002834"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3.417.38</w:t>
            </w:r>
          </w:p>
        </w:tc>
      </w:tr>
      <w:tr w:rsidR="00645464" w:rsidRPr="001E4711" w14:paraId="58AD45F4" w14:textId="77777777" w:rsidTr="006A0D6F">
        <w:trPr>
          <w:trHeight w:val="284"/>
          <w:jc w:val="center"/>
        </w:trPr>
        <w:tc>
          <w:tcPr>
            <w:tcW w:w="3964" w:type="dxa"/>
          </w:tcPr>
          <w:p w14:paraId="1B3B6B12" w14:textId="4E2AD395"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5187471D" w14:textId="5C03CF7F"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NOV/2019-SEP/2020</w:t>
            </w:r>
          </w:p>
        </w:tc>
        <w:tc>
          <w:tcPr>
            <w:tcW w:w="1334" w:type="dxa"/>
          </w:tcPr>
          <w:p w14:paraId="4DBFF881" w14:textId="193C2936" w:rsidR="00645464" w:rsidRPr="002B09C5" w:rsidRDefault="00002834"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1.473.97</w:t>
            </w:r>
          </w:p>
        </w:tc>
      </w:tr>
      <w:tr w:rsidR="00645464" w:rsidRPr="001E4711" w14:paraId="0B7509F7" w14:textId="77777777" w:rsidTr="006A0D6F">
        <w:trPr>
          <w:trHeight w:val="284"/>
          <w:jc w:val="center"/>
        </w:trPr>
        <w:tc>
          <w:tcPr>
            <w:tcW w:w="3964" w:type="dxa"/>
          </w:tcPr>
          <w:p w14:paraId="0A617A5C" w14:textId="3405A993" w:rsidR="00645464" w:rsidRPr="006A0D6F" w:rsidRDefault="00002834"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589FD14B" w14:textId="584745A4" w:rsidR="00645464" w:rsidRPr="002B09C5" w:rsidRDefault="00002834"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OCT/2020- OCT/20121</w:t>
            </w:r>
          </w:p>
        </w:tc>
        <w:tc>
          <w:tcPr>
            <w:tcW w:w="1334" w:type="dxa"/>
          </w:tcPr>
          <w:p w14:paraId="062D1B18" w14:textId="55963DC6" w:rsidR="00645464" w:rsidRPr="002B09C5" w:rsidRDefault="00D122A2" w:rsidP="00D122A2">
            <w:pPr>
              <w:spacing w:line="276" w:lineRule="auto"/>
              <w:jc w:val="right"/>
              <w:rPr>
                <w:rFonts w:ascii="Verdana" w:hAnsi="Verdana" w:cs="Arial"/>
                <w:sz w:val="16"/>
                <w:szCs w:val="16"/>
                <w:lang w:val="es-BO"/>
              </w:rPr>
            </w:pPr>
            <w:r w:rsidRPr="002B09C5">
              <w:rPr>
                <w:rFonts w:ascii="Verdana" w:hAnsi="Verdana" w:cs="Arial"/>
                <w:sz w:val="16"/>
                <w:szCs w:val="16"/>
                <w:lang w:val="es-BO"/>
              </w:rPr>
              <w:t>6.270.11</w:t>
            </w:r>
          </w:p>
        </w:tc>
      </w:tr>
      <w:tr w:rsidR="006A0D6F" w:rsidRPr="001E4711" w14:paraId="3FCF89E9" w14:textId="77777777" w:rsidTr="006A0D6F">
        <w:trPr>
          <w:trHeight w:val="284"/>
          <w:jc w:val="center"/>
        </w:trPr>
        <w:tc>
          <w:tcPr>
            <w:tcW w:w="3964" w:type="dxa"/>
          </w:tcPr>
          <w:p w14:paraId="4B235A04" w14:textId="623C4465" w:rsidR="006A0D6F" w:rsidRPr="006A0D6F" w:rsidRDefault="006A0D6F" w:rsidP="003143C7">
            <w:pPr>
              <w:spacing w:line="276" w:lineRule="auto"/>
              <w:jc w:val="both"/>
              <w:rPr>
                <w:rFonts w:ascii="Verdana" w:hAnsi="Verdana" w:cs="Arial"/>
                <w:b/>
                <w:sz w:val="16"/>
                <w:szCs w:val="16"/>
                <w:lang w:val="es-BO"/>
              </w:rPr>
            </w:pPr>
            <w:r w:rsidRPr="006A0D6F">
              <w:rPr>
                <w:rFonts w:ascii="Verdana" w:hAnsi="Verdana" w:cs="Arial"/>
                <w:b/>
                <w:sz w:val="16"/>
                <w:szCs w:val="16"/>
                <w:lang w:val="es-BO"/>
              </w:rPr>
              <w:t>VARIOS</w:t>
            </w:r>
          </w:p>
        </w:tc>
        <w:tc>
          <w:tcPr>
            <w:tcW w:w="2420" w:type="dxa"/>
          </w:tcPr>
          <w:p w14:paraId="264118DB" w14:textId="0730C15E" w:rsidR="006A0D6F" w:rsidRPr="002B09C5" w:rsidRDefault="006A0D6F" w:rsidP="003143C7">
            <w:pPr>
              <w:spacing w:line="276" w:lineRule="auto"/>
              <w:jc w:val="both"/>
              <w:rPr>
                <w:rFonts w:ascii="Verdana" w:hAnsi="Verdana" w:cs="Arial"/>
                <w:sz w:val="16"/>
                <w:szCs w:val="16"/>
                <w:lang w:val="es-BO"/>
              </w:rPr>
            </w:pPr>
            <w:r w:rsidRPr="002B09C5">
              <w:rPr>
                <w:rFonts w:ascii="Verdana" w:hAnsi="Verdana" w:cs="Arial"/>
                <w:sz w:val="16"/>
                <w:szCs w:val="16"/>
                <w:lang w:val="es-BO"/>
              </w:rPr>
              <w:t>OCT/2021-OCT/2022</w:t>
            </w:r>
          </w:p>
        </w:tc>
        <w:tc>
          <w:tcPr>
            <w:tcW w:w="1334" w:type="dxa"/>
          </w:tcPr>
          <w:p w14:paraId="2A635563" w14:textId="12BE9E11" w:rsidR="006A0D6F" w:rsidRPr="002B09C5" w:rsidRDefault="006A0D6F" w:rsidP="006A0D6F">
            <w:pPr>
              <w:spacing w:line="276" w:lineRule="auto"/>
              <w:jc w:val="right"/>
              <w:rPr>
                <w:rFonts w:ascii="Verdana" w:hAnsi="Verdana" w:cs="Arial"/>
                <w:sz w:val="16"/>
                <w:szCs w:val="16"/>
                <w:lang w:val="es-BO"/>
              </w:rPr>
            </w:pPr>
            <w:r w:rsidRPr="002B09C5">
              <w:rPr>
                <w:rFonts w:ascii="Verdana" w:hAnsi="Verdana" w:cs="Arial"/>
                <w:sz w:val="16"/>
                <w:szCs w:val="16"/>
                <w:lang w:val="es-BO"/>
              </w:rPr>
              <w:t>1180,32</w:t>
            </w:r>
          </w:p>
        </w:tc>
      </w:tr>
    </w:tbl>
    <w:p w14:paraId="7AE5AE47" w14:textId="77777777" w:rsidR="00576BF1" w:rsidRPr="001E4711" w:rsidRDefault="00576BF1" w:rsidP="003143C7">
      <w:pPr>
        <w:spacing w:line="276" w:lineRule="auto"/>
        <w:jc w:val="both"/>
        <w:rPr>
          <w:rFonts w:ascii="Verdana" w:hAnsi="Verdana" w:cs="Arial"/>
          <w:sz w:val="16"/>
          <w:highlight w:val="yellow"/>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1E4711" w14:paraId="539F21CC" w14:textId="77777777" w:rsidTr="00B55732">
        <w:trPr>
          <w:trHeight w:val="397"/>
          <w:jc w:val="center"/>
        </w:trPr>
        <w:tc>
          <w:tcPr>
            <w:tcW w:w="7718" w:type="dxa"/>
            <w:gridSpan w:val="3"/>
            <w:shd w:val="clear" w:color="auto" w:fill="DBE5F1" w:themeFill="accent1" w:themeFillTint="33"/>
            <w:vAlign w:val="center"/>
          </w:tcPr>
          <w:p w14:paraId="585BC4F0" w14:textId="3BF13212" w:rsidR="00576BF1" w:rsidRPr="006A0D6F" w:rsidRDefault="00576BF1" w:rsidP="00D122A2">
            <w:pPr>
              <w:spacing w:line="276" w:lineRule="auto"/>
              <w:jc w:val="center"/>
              <w:rPr>
                <w:rFonts w:ascii="Verdana" w:hAnsi="Verdana" w:cs="Arial"/>
                <w:b/>
                <w:sz w:val="16"/>
                <w:lang w:val="es-BO"/>
              </w:rPr>
            </w:pPr>
            <w:r w:rsidRPr="006A0D6F">
              <w:rPr>
                <w:rFonts w:ascii="Verdana" w:hAnsi="Verdana" w:cs="Arial"/>
                <w:b/>
                <w:sz w:val="16"/>
                <w:lang w:val="es-BO"/>
              </w:rPr>
              <w:t xml:space="preserve">PÓLIZA </w:t>
            </w:r>
            <w:r w:rsidR="00D122A2" w:rsidRPr="006A0D6F">
              <w:rPr>
                <w:rFonts w:ascii="Verdana" w:hAnsi="Verdana" w:cs="Arial"/>
                <w:b/>
                <w:sz w:val="16"/>
                <w:lang w:val="es-BO"/>
              </w:rPr>
              <w:t>AUTOMOTORES</w:t>
            </w:r>
          </w:p>
        </w:tc>
      </w:tr>
      <w:tr w:rsidR="00576BF1" w:rsidRPr="001E4711" w14:paraId="1DD0481C" w14:textId="77777777" w:rsidTr="006A0D6F">
        <w:trPr>
          <w:trHeight w:val="397"/>
          <w:jc w:val="center"/>
        </w:trPr>
        <w:tc>
          <w:tcPr>
            <w:tcW w:w="3964" w:type="dxa"/>
            <w:shd w:val="clear" w:color="auto" w:fill="DBE5F1" w:themeFill="accent1" w:themeFillTint="33"/>
            <w:vAlign w:val="center"/>
          </w:tcPr>
          <w:p w14:paraId="1AE07D8E"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SINIESTRO (Descripción)</w:t>
            </w:r>
          </w:p>
        </w:tc>
        <w:tc>
          <w:tcPr>
            <w:tcW w:w="2420" w:type="dxa"/>
            <w:shd w:val="clear" w:color="auto" w:fill="DBE5F1" w:themeFill="accent1" w:themeFillTint="33"/>
            <w:vAlign w:val="center"/>
          </w:tcPr>
          <w:p w14:paraId="313D8063"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FECHA</w:t>
            </w:r>
          </w:p>
        </w:tc>
        <w:tc>
          <w:tcPr>
            <w:tcW w:w="1334" w:type="dxa"/>
            <w:shd w:val="clear" w:color="auto" w:fill="DBE5F1" w:themeFill="accent1" w:themeFillTint="33"/>
            <w:vAlign w:val="center"/>
          </w:tcPr>
          <w:p w14:paraId="1F731A9A" w14:textId="77777777" w:rsidR="00576BF1" w:rsidRPr="006A0D6F" w:rsidRDefault="00576BF1" w:rsidP="003143C7">
            <w:pPr>
              <w:spacing w:line="276" w:lineRule="auto"/>
              <w:jc w:val="center"/>
              <w:rPr>
                <w:rFonts w:ascii="Verdana" w:hAnsi="Verdana" w:cs="Arial"/>
                <w:b/>
                <w:sz w:val="16"/>
                <w:lang w:val="es-BO"/>
              </w:rPr>
            </w:pPr>
            <w:r w:rsidRPr="006A0D6F">
              <w:rPr>
                <w:rFonts w:ascii="Verdana" w:hAnsi="Verdana" w:cs="Arial"/>
                <w:b/>
                <w:sz w:val="16"/>
                <w:lang w:val="es-BO"/>
              </w:rPr>
              <w:t>MONTO</w:t>
            </w:r>
          </w:p>
        </w:tc>
      </w:tr>
      <w:tr w:rsidR="00576BF1" w:rsidRPr="006A0D6F" w14:paraId="55128831" w14:textId="77777777" w:rsidTr="006A0D6F">
        <w:trPr>
          <w:trHeight w:val="284"/>
          <w:jc w:val="center"/>
        </w:trPr>
        <w:tc>
          <w:tcPr>
            <w:tcW w:w="3964" w:type="dxa"/>
          </w:tcPr>
          <w:p w14:paraId="5A6B1C8F" w14:textId="2F1AB81A"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5A33713D" w14:textId="2F1595F0"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OCT/2015-OCT/2016</w:t>
            </w:r>
          </w:p>
        </w:tc>
        <w:tc>
          <w:tcPr>
            <w:tcW w:w="1334" w:type="dxa"/>
          </w:tcPr>
          <w:p w14:paraId="028C2275" w14:textId="6A25DF84"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1.031.19</w:t>
            </w:r>
          </w:p>
        </w:tc>
      </w:tr>
      <w:tr w:rsidR="00576BF1" w:rsidRPr="006A0D6F" w14:paraId="4E8EEE27" w14:textId="77777777" w:rsidTr="006A0D6F">
        <w:trPr>
          <w:trHeight w:val="284"/>
          <w:jc w:val="center"/>
        </w:trPr>
        <w:tc>
          <w:tcPr>
            <w:tcW w:w="3964" w:type="dxa"/>
          </w:tcPr>
          <w:p w14:paraId="42FFA7A7" w14:textId="49FCC828"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64CF9911" w14:textId="01979461"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OCT/2016-OCT2017</w:t>
            </w:r>
          </w:p>
        </w:tc>
        <w:tc>
          <w:tcPr>
            <w:tcW w:w="1334" w:type="dxa"/>
          </w:tcPr>
          <w:p w14:paraId="0B30147E" w14:textId="2F240BA8"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676.72</w:t>
            </w:r>
          </w:p>
        </w:tc>
      </w:tr>
      <w:tr w:rsidR="00576BF1" w:rsidRPr="006A0D6F" w14:paraId="3DA723F9" w14:textId="77777777" w:rsidTr="006A0D6F">
        <w:trPr>
          <w:trHeight w:val="284"/>
          <w:jc w:val="center"/>
        </w:trPr>
        <w:tc>
          <w:tcPr>
            <w:tcW w:w="3964" w:type="dxa"/>
          </w:tcPr>
          <w:p w14:paraId="5C5339D7" w14:textId="14DFEB46"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7FDEC79E" w14:textId="6D51A718"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NOV/2019-SEP/2020</w:t>
            </w:r>
          </w:p>
        </w:tc>
        <w:tc>
          <w:tcPr>
            <w:tcW w:w="1334" w:type="dxa"/>
          </w:tcPr>
          <w:p w14:paraId="209CE26D" w14:textId="708430ED"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535.21</w:t>
            </w:r>
          </w:p>
        </w:tc>
      </w:tr>
      <w:tr w:rsidR="00576BF1" w:rsidRPr="006A0D6F" w14:paraId="384EAEA3" w14:textId="77777777" w:rsidTr="006A0D6F">
        <w:trPr>
          <w:trHeight w:val="284"/>
          <w:jc w:val="center"/>
        </w:trPr>
        <w:tc>
          <w:tcPr>
            <w:tcW w:w="3964" w:type="dxa"/>
          </w:tcPr>
          <w:p w14:paraId="501BE006" w14:textId="1A55D73B" w:rsidR="00576BF1" w:rsidRPr="002B09C5" w:rsidRDefault="00D122A2"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586E147B" w14:textId="6A2EB1E5" w:rsidR="00576BF1" w:rsidRPr="006A0D6F" w:rsidRDefault="00D122A2"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OCT/2020-OCT/2021</w:t>
            </w:r>
          </w:p>
        </w:tc>
        <w:tc>
          <w:tcPr>
            <w:tcW w:w="1334" w:type="dxa"/>
          </w:tcPr>
          <w:p w14:paraId="12148568" w14:textId="1C6B98A0" w:rsidR="00576BF1" w:rsidRPr="006A0D6F" w:rsidRDefault="00D122A2"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500.00</w:t>
            </w:r>
          </w:p>
        </w:tc>
      </w:tr>
      <w:tr w:rsidR="006A0D6F" w:rsidRPr="006A0D6F" w14:paraId="52A2957F" w14:textId="77777777" w:rsidTr="006A0D6F">
        <w:trPr>
          <w:trHeight w:val="284"/>
          <w:jc w:val="center"/>
        </w:trPr>
        <w:tc>
          <w:tcPr>
            <w:tcW w:w="3964" w:type="dxa"/>
          </w:tcPr>
          <w:p w14:paraId="1666AEE3" w14:textId="6A699D1A" w:rsidR="006A0D6F" w:rsidRPr="002B09C5" w:rsidRDefault="006A0D6F" w:rsidP="003143C7">
            <w:pPr>
              <w:spacing w:line="276" w:lineRule="auto"/>
              <w:jc w:val="both"/>
              <w:rPr>
                <w:rFonts w:ascii="Verdana" w:hAnsi="Verdana" w:cs="Arial"/>
                <w:b/>
                <w:sz w:val="16"/>
                <w:szCs w:val="16"/>
                <w:lang w:val="es-BO"/>
              </w:rPr>
            </w:pPr>
            <w:r w:rsidRPr="002B09C5">
              <w:rPr>
                <w:rFonts w:ascii="Verdana" w:hAnsi="Verdana" w:cs="Arial"/>
                <w:b/>
                <w:sz w:val="16"/>
                <w:szCs w:val="16"/>
                <w:lang w:val="es-BO"/>
              </w:rPr>
              <w:t>VARIOS</w:t>
            </w:r>
          </w:p>
        </w:tc>
        <w:tc>
          <w:tcPr>
            <w:tcW w:w="2420" w:type="dxa"/>
          </w:tcPr>
          <w:p w14:paraId="7C4FE8EB" w14:textId="24E11A89" w:rsidR="006A0D6F" w:rsidRPr="006A0D6F" w:rsidRDefault="006A0D6F" w:rsidP="003143C7">
            <w:pPr>
              <w:spacing w:line="276" w:lineRule="auto"/>
              <w:jc w:val="both"/>
              <w:rPr>
                <w:rFonts w:ascii="Verdana" w:hAnsi="Verdana" w:cs="Arial"/>
                <w:sz w:val="16"/>
                <w:szCs w:val="16"/>
                <w:lang w:val="es-BO"/>
              </w:rPr>
            </w:pPr>
            <w:r w:rsidRPr="006A0D6F">
              <w:rPr>
                <w:rFonts w:ascii="Verdana" w:hAnsi="Verdana" w:cs="Arial"/>
                <w:sz w:val="16"/>
                <w:szCs w:val="16"/>
                <w:lang w:val="es-BO"/>
              </w:rPr>
              <w:t>OCT/2021-OCT/2022</w:t>
            </w:r>
          </w:p>
        </w:tc>
        <w:tc>
          <w:tcPr>
            <w:tcW w:w="1334" w:type="dxa"/>
          </w:tcPr>
          <w:p w14:paraId="20A770E4" w14:textId="68A8EBFA" w:rsidR="006A0D6F" w:rsidRPr="006A0D6F" w:rsidRDefault="006A0D6F" w:rsidP="00D122A2">
            <w:pPr>
              <w:spacing w:line="276" w:lineRule="auto"/>
              <w:jc w:val="right"/>
              <w:rPr>
                <w:rFonts w:ascii="Verdana" w:hAnsi="Verdana" w:cs="Arial"/>
                <w:sz w:val="16"/>
                <w:szCs w:val="16"/>
                <w:lang w:val="es-BO"/>
              </w:rPr>
            </w:pPr>
            <w:r w:rsidRPr="006A0D6F">
              <w:rPr>
                <w:rFonts w:ascii="Verdana" w:hAnsi="Verdana" w:cs="Arial"/>
                <w:sz w:val="16"/>
                <w:szCs w:val="16"/>
                <w:lang w:val="es-BO"/>
              </w:rPr>
              <w:t>197.00</w:t>
            </w:r>
          </w:p>
        </w:tc>
      </w:tr>
    </w:tbl>
    <w:p w14:paraId="1F7CE6F5" w14:textId="77777777" w:rsidR="00576BF1" w:rsidRPr="006A0D6F" w:rsidRDefault="00576BF1" w:rsidP="003143C7">
      <w:pPr>
        <w:spacing w:line="276" w:lineRule="auto"/>
        <w:jc w:val="both"/>
        <w:rPr>
          <w:rFonts w:ascii="Verdana" w:hAnsi="Verdana" w:cs="Arial"/>
          <w:sz w:val="16"/>
          <w:szCs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576BF1" w:rsidRPr="003C0DD8" w14:paraId="5CB5A0F2" w14:textId="77777777" w:rsidTr="00B55732">
        <w:trPr>
          <w:trHeight w:val="397"/>
          <w:jc w:val="center"/>
        </w:trPr>
        <w:tc>
          <w:tcPr>
            <w:tcW w:w="7718" w:type="dxa"/>
            <w:gridSpan w:val="3"/>
            <w:shd w:val="clear" w:color="auto" w:fill="DBE5F1" w:themeFill="accent1" w:themeFillTint="33"/>
            <w:vAlign w:val="center"/>
          </w:tcPr>
          <w:p w14:paraId="15B5060B" w14:textId="19AA7ABF" w:rsidR="00576BF1" w:rsidRPr="003C0DD8" w:rsidRDefault="00576BF1" w:rsidP="00D122A2">
            <w:pPr>
              <w:spacing w:line="276" w:lineRule="auto"/>
              <w:jc w:val="center"/>
              <w:rPr>
                <w:rFonts w:ascii="Verdana" w:hAnsi="Verdana" w:cs="Arial"/>
                <w:b/>
                <w:sz w:val="16"/>
                <w:lang w:val="es-BO"/>
              </w:rPr>
            </w:pPr>
            <w:r w:rsidRPr="003C0DD8">
              <w:rPr>
                <w:rFonts w:ascii="Verdana" w:hAnsi="Verdana" w:cs="Arial"/>
                <w:b/>
                <w:sz w:val="16"/>
                <w:lang w:val="es-BO"/>
              </w:rPr>
              <w:t>PÓLIZA</w:t>
            </w:r>
            <w:r w:rsidR="00D122A2">
              <w:rPr>
                <w:rFonts w:ascii="Verdana" w:hAnsi="Verdana" w:cs="Arial"/>
                <w:b/>
                <w:sz w:val="16"/>
                <w:lang w:val="es-BO"/>
              </w:rPr>
              <w:t xml:space="preserve"> COMPRENSIVA 3D</w:t>
            </w:r>
          </w:p>
        </w:tc>
      </w:tr>
      <w:tr w:rsidR="00576BF1" w:rsidRPr="003C0DD8" w14:paraId="2B47A0F1" w14:textId="77777777" w:rsidTr="006A0D6F">
        <w:trPr>
          <w:trHeight w:val="397"/>
          <w:jc w:val="center"/>
        </w:trPr>
        <w:tc>
          <w:tcPr>
            <w:tcW w:w="3964" w:type="dxa"/>
            <w:shd w:val="clear" w:color="auto" w:fill="DBE5F1" w:themeFill="accent1" w:themeFillTint="33"/>
            <w:vAlign w:val="center"/>
          </w:tcPr>
          <w:p w14:paraId="3EEC52A9"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B2BE2B5"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DA4EDE8" w14:textId="77777777" w:rsidR="00576BF1" w:rsidRPr="003C0DD8" w:rsidRDefault="00576BF1" w:rsidP="003143C7">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576BF1" w:rsidRPr="003C0DD8" w14:paraId="01F822BC" w14:textId="77777777" w:rsidTr="006A0D6F">
        <w:trPr>
          <w:trHeight w:val="284"/>
          <w:jc w:val="center"/>
        </w:trPr>
        <w:tc>
          <w:tcPr>
            <w:tcW w:w="3964" w:type="dxa"/>
          </w:tcPr>
          <w:p w14:paraId="75F61836" w14:textId="3C33A4B7" w:rsidR="00576BF1" w:rsidRPr="00D122A2" w:rsidRDefault="00D122A2" w:rsidP="003143C7">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7D0BC793"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47F44B43" w14:textId="77777777" w:rsidR="00576BF1" w:rsidRPr="003C0DD8" w:rsidRDefault="00576BF1" w:rsidP="003143C7">
            <w:pPr>
              <w:spacing w:line="276" w:lineRule="auto"/>
              <w:jc w:val="both"/>
              <w:rPr>
                <w:rFonts w:ascii="Verdana" w:hAnsi="Verdana" w:cs="Arial"/>
                <w:sz w:val="16"/>
                <w:lang w:val="es-BO"/>
              </w:rPr>
            </w:pPr>
          </w:p>
        </w:tc>
      </w:tr>
      <w:tr w:rsidR="00576BF1" w:rsidRPr="003C0DD8" w14:paraId="3A7DF556" w14:textId="77777777" w:rsidTr="006A0D6F">
        <w:trPr>
          <w:trHeight w:val="284"/>
          <w:jc w:val="center"/>
        </w:trPr>
        <w:tc>
          <w:tcPr>
            <w:tcW w:w="3964" w:type="dxa"/>
          </w:tcPr>
          <w:p w14:paraId="27592E29" w14:textId="77777777" w:rsidR="00576BF1" w:rsidRPr="003C0DD8" w:rsidRDefault="00576BF1" w:rsidP="003143C7">
            <w:pPr>
              <w:spacing w:line="276" w:lineRule="auto"/>
              <w:jc w:val="both"/>
              <w:rPr>
                <w:rFonts w:ascii="Verdana" w:hAnsi="Verdana" w:cs="Arial"/>
                <w:sz w:val="16"/>
                <w:lang w:val="es-BO"/>
              </w:rPr>
            </w:pPr>
          </w:p>
        </w:tc>
        <w:tc>
          <w:tcPr>
            <w:tcW w:w="2420" w:type="dxa"/>
          </w:tcPr>
          <w:p w14:paraId="234CA6A7"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4EA21149" w14:textId="77777777" w:rsidR="00576BF1" w:rsidRPr="003C0DD8" w:rsidRDefault="00576BF1" w:rsidP="003143C7">
            <w:pPr>
              <w:spacing w:line="276" w:lineRule="auto"/>
              <w:jc w:val="both"/>
              <w:rPr>
                <w:rFonts w:ascii="Verdana" w:hAnsi="Verdana" w:cs="Arial"/>
                <w:sz w:val="16"/>
                <w:lang w:val="es-BO"/>
              </w:rPr>
            </w:pPr>
          </w:p>
        </w:tc>
      </w:tr>
      <w:tr w:rsidR="00576BF1" w:rsidRPr="003C0DD8" w14:paraId="163A8DEC" w14:textId="77777777" w:rsidTr="006A0D6F">
        <w:trPr>
          <w:trHeight w:val="284"/>
          <w:jc w:val="center"/>
        </w:trPr>
        <w:tc>
          <w:tcPr>
            <w:tcW w:w="3964" w:type="dxa"/>
          </w:tcPr>
          <w:p w14:paraId="0D39B997" w14:textId="77777777" w:rsidR="00576BF1" w:rsidRPr="003C0DD8" w:rsidRDefault="00576BF1" w:rsidP="003143C7">
            <w:pPr>
              <w:spacing w:line="276" w:lineRule="auto"/>
              <w:jc w:val="both"/>
              <w:rPr>
                <w:rFonts w:ascii="Verdana" w:hAnsi="Verdana" w:cs="Arial"/>
                <w:sz w:val="16"/>
                <w:lang w:val="es-BO"/>
              </w:rPr>
            </w:pPr>
          </w:p>
        </w:tc>
        <w:tc>
          <w:tcPr>
            <w:tcW w:w="2420" w:type="dxa"/>
          </w:tcPr>
          <w:p w14:paraId="7A91850F" w14:textId="77777777" w:rsidR="00576BF1" w:rsidRPr="003C0DD8" w:rsidRDefault="00576BF1" w:rsidP="003143C7">
            <w:pPr>
              <w:spacing w:line="276" w:lineRule="auto"/>
              <w:jc w:val="both"/>
              <w:rPr>
                <w:rFonts w:ascii="Verdana" w:hAnsi="Verdana" w:cs="Arial"/>
                <w:sz w:val="16"/>
                <w:lang w:val="es-BO"/>
              </w:rPr>
            </w:pPr>
          </w:p>
        </w:tc>
        <w:tc>
          <w:tcPr>
            <w:tcW w:w="1334" w:type="dxa"/>
          </w:tcPr>
          <w:p w14:paraId="3BAA7AEC" w14:textId="77777777" w:rsidR="00576BF1" w:rsidRPr="003C0DD8" w:rsidRDefault="00576BF1" w:rsidP="003143C7">
            <w:pPr>
              <w:spacing w:line="276" w:lineRule="auto"/>
              <w:jc w:val="both"/>
              <w:rPr>
                <w:rFonts w:ascii="Verdana" w:hAnsi="Verdana" w:cs="Arial"/>
                <w:sz w:val="16"/>
                <w:lang w:val="es-BO"/>
              </w:rPr>
            </w:pPr>
          </w:p>
        </w:tc>
      </w:tr>
    </w:tbl>
    <w:p w14:paraId="2AAA7A2C" w14:textId="77777777" w:rsidR="00576BF1" w:rsidRDefault="00576BF1"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69CC778C" w14:textId="77777777" w:rsidTr="00D122A2">
        <w:trPr>
          <w:trHeight w:val="397"/>
          <w:jc w:val="center"/>
        </w:trPr>
        <w:tc>
          <w:tcPr>
            <w:tcW w:w="771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8EF2D" w14:textId="11987F76" w:rsidR="00D122A2" w:rsidRPr="003C0DD8" w:rsidRDefault="004E0515" w:rsidP="00521E82">
            <w:pPr>
              <w:spacing w:line="276" w:lineRule="auto"/>
              <w:jc w:val="center"/>
              <w:rPr>
                <w:rFonts w:ascii="Verdana" w:hAnsi="Verdana" w:cs="Arial"/>
                <w:b/>
                <w:sz w:val="16"/>
                <w:lang w:val="es-BO"/>
              </w:rPr>
            </w:pPr>
            <w:r w:rsidRPr="003C0DD8">
              <w:rPr>
                <w:rFonts w:ascii="Verdana" w:hAnsi="Verdana" w:cs="Arial"/>
                <w:b/>
                <w:sz w:val="16"/>
                <w:lang w:val="es-BO"/>
              </w:rPr>
              <w:t>PÓLIZA</w:t>
            </w:r>
            <w:r>
              <w:rPr>
                <w:rFonts w:ascii="Verdana" w:hAnsi="Verdana" w:cs="Arial"/>
                <w:b/>
                <w:sz w:val="16"/>
                <w:lang w:val="es-BO"/>
              </w:rPr>
              <w:t xml:space="preserve"> SEGURO BANCARIO DHP 84</w:t>
            </w:r>
          </w:p>
        </w:tc>
      </w:tr>
      <w:tr w:rsidR="00D122A2" w:rsidRPr="003C0DD8" w14:paraId="0302F0C6" w14:textId="77777777" w:rsidTr="006A0D6F">
        <w:trPr>
          <w:trHeight w:val="397"/>
          <w:jc w:val="center"/>
        </w:trPr>
        <w:tc>
          <w:tcPr>
            <w:tcW w:w="3964" w:type="dxa"/>
            <w:shd w:val="clear" w:color="auto" w:fill="DBE5F1" w:themeFill="accent1" w:themeFillTint="33"/>
            <w:vAlign w:val="center"/>
          </w:tcPr>
          <w:p w14:paraId="64132CC5"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4EA96585"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53A884FE"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D122A2" w:rsidRPr="003C0DD8" w14:paraId="3D0D428D" w14:textId="77777777" w:rsidTr="006A0D6F">
        <w:trPr>
          <w:trHeight w:val="284"/>
          <w:jc w:val="center"/>
        </w:trPr>
        <w:tc>
          <w:tcPr>
            <w:tcW w:w="3964" w:type="dxa"/>
          </w:tcPr>
          <w:p w14:paraId="22DB9002" w14:textId="77777777" w:rsidR="00D122A2" w:rsidRPr="00D122A2" w:rsidRDefault="00D122A2" w:rsidP="00521E82">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5C30596B"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45E353A9"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7E53AC99" w14:textId="77777777" w:rsidTr="006A0D6F">
        <w:trPr>
          <w:trHeight w:val="284"/>
          <w:jc w:val="center"/>
        </w:trPr>
        <w:tc>
          <w:tcPr>
            <w:tcW w:w="3964" w:type="dxa"/>
          </w:tcPr>
          <w:p w14:paraId="40BEF1FD"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78565DC9"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2458D0EC"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06473987" w14:textId="77777777" w:rsidTr="006A0D6F">
        <w:trPr>
          <w:trHeight w:val="284"/>
          <w:jc w:val="center"/>
        </w:trPr>
        <w:tc>
          <w:tcPr>
            <w:tcW w:w="3964" w:type="dxa"/>
          </w:tcPr>
          <w:p w14:paraId="6B1152A1"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129BDDC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0098F04C"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3AAD263D" w14:textId="77777777" w:rsidTr="00521E82">
        <w:trPr>
          <w:trHeight w:val="397"/>
          <w:jc w:val="center"/>
        </w:trPr>
        <w:tc>
          <w:tcPr>
            <w:tcW w:w="7718" w:type="dxa"/>
            <w:gridSpan w:val="3"/>
            <w:shd w:val="clear" w:color="auto" w:fill="DBE5F1" w:themeFill="accent1" w:themeFillTint="33"/>
            <w:vAlign w:val="center"/>
          </w:tcPr>
          <w:p w14:paraId="71E6B4A6" w14:textId="7F7B0835" w:rsidR="00D122A2" w:rsidRPr="003C0DD8" w:rsidRDefault="004E0515" w:rsidP="00D122A2">
            <w:pPr>
              <w:spacing w:line="276" w:lineRule="auto"/>
              <w:jc w:val="center"/>
              <w:rPr>
                <w:rFonts w:ascii="Verdana" w:hAnsi="Verdana" w:cs="Arial"/>
                <w:b/>
                <w:sz w:val="16"/>
                <w:lang w:val="es-BO"/>
              </w:rPr>
            </w:pPr>
            <w:r>
              <w:rPr>
                <w:rFonts w:ascii="Verdana" w:hAnsi="Verdana" w:cs="Arial"/>
                <w:b/>
                <w:sz w:val="16"/>
                <w:lang w:val="es-BO"/>
              </w:rPr>
              <w:t>POLIZA RESPONSABILIDAD CIVIL</w:t>
            </w:r>
          </w:p>
        </w:tc>
      </w:tr>
      <w:tr w:rsidR="00D122A2" w:rsidRPr="003C0DD8" w14:paraId="4D11FA09" w14:textId="77777777" w:rsidTr="006A0D6F">
        <w:trPr>
          <w:trHeight w:val="397"/>
          <w:jc w:val="center"/>
        </w:trPr>
        <w:tc>
          <w:tcPr>
            <w:tcW w:w="3964" w:type="dxa"/>
            <w:shd w:val="clear" w:color="auto" w:fill="DBE5F1" w:themeFill="accent1" w:themeFillTint="33"/>
            <w:vAlign w:val="center"/>
          </w:tcPr>
          <w:p w14:paraId="1FA0B539"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735514FC"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2212FA1D"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D122A2" w:rsidRPr="003C0DD8" w14:paraId="75186826" w14:textId="77777777" w:rsidTr="006A0D6F">
        <w:trPr>
          <w:trHeight w:val="284"/>
          <w:jc w:val="center"/>
        </w:trPr>
        <w:tc>
          <w:tcPr>
            <w:tcW w:w="3964" w:type="dxa"/>
          </w:tcPr>
          <w:p w14:paraId="45B1FA65" w14:textId="77777777" w:rsidR="00D122A2" w:rsidRPr="00D122A2" w:rsidRDefault="00D122A2" w:rsidP="00521E82">
            <w:pPr>
              <w:spacing w:line="276" w:lineRule="auto"/>
              <w:jc w:val="both"/>
              <w:rPr>
                <w:rFonts w:ascii="Verdana" w:hAnsi="Verdana" w:cs="Arial"/>
                <w:b/>
                <w:sz w:val="16"/>
                <w:lang w:val="es-BO"/>
              </w:rPr>
            </w:pPr>
            <w:r w:rsidRPr="00D122A2">
              <w:rPr>
                <w:rFonts w:ascii="Verdana" w:hAnsi="Verdana" w:cs="Arial"/>
                <w:b/>
                <w:sz w:val="16"/>
                <w:lang w:val="es-BO"/>
              </w:rPr>
              <w:t>NINGUNO</w:t>
            </w:r>
          </w:p>
        </w:tc>
        <w:tc>
          <w:tcPr>
            <w:tcW w:w="2420" w:type="dxa"/>
          </w:tcPr>
          <w:p w14:paraId="57DFC756"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3EEF157E"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1D5CA4B4" w14:textId="77777777" w:rsidTr="006A0D6F">
        <w:trPr>
          <w:trHeight w:val="284"/>
          <w:jc w:val="center"/>
        </w:trPr>
        <w:tc>
          <w:tcPr>
            <w:tcW w:w="3964" w:type="dxa"/>
          </w:tcPr>
          <w:p w14:paraId="446070CA"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42D3E04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5550F1E4"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7DF8B806" w14:textId="77777777" w:rsidTr="006A0D6F">
        <w:trPr>
          <w:trHeight w:val="284"/>
          <w:jc w:val="center"/>
        </w:trPr>
        <w:tc>
          <w:tcPr>
            <w:tcW w:w="3964" w:type="dxa"/>
          </w:tcPr>
          <w:p w14:paraId="06273DF3"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2A803B5E"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14723F72" w14:textId="77777777" w:rsidR="00D122A2" w:rsidRPr="003C0DD8" w:rsidRDefault="00D122A2" w:rsidP="00521E82">
            <w:pPr>
              <w:spacing w:line="276" w:lineRule="auto"/>
              <w:jc w:val="both"/>
              <w:rPr>
                <w:rFonts w:ascii="Verdana" w:hAnsi="Verdana" w:cs="Arial"/>
                <w:sz w:val="16"/>
                <w:lang w:val="es-BO"/>
              </w:rPr>
            </w:pPr>
          </w:p>
        </w:tc>
      </w:tr>
    </w:tbl>
    <w:p w14:paraId="691DACB5" w14:textId="77777777" w:rsidR="00576BF1" w:rsidRDefault="00576BF1" w:rsidP="003143C7">
      <w:pPr>
        <w:spacing w:line="276" w:lineRule="auto"/>
        <w:jc w:val="both"/>
        <w:rPr>
          <w:rFonts w:ascii="Verdana" w:hAnsi="Verdana" w:cs="Arial"/>
          <w:sz w:val="16"/>
          <w:lang w:val="es-BO"/>
        </w:rPr>
      </w:pPr>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2420"/>
        <w:gridCol w:w="1334"/>
      </w:tblGrid>
      <w:tr w:rsidR="00D122A2" w:rsidRPr="003C0DD8" w14:paraId="7B45CCCF" w14:textId="77777777" w:rsidTr="00521E82">
        <w:trPr>
          <w:trHeight w:val="397"/>
          <w:jc w:val="center"/>
        </w:trPr>
        <w:tc>
          <w:tcPr>
            <w:tcW w:w="7718" w:type="dxa"/>
            <w:gridSpan w:val="3"/>
            <w:shd w:val="clear" w:color="auto" w:fill="DBE5F1" w:themeFill="accent1" w:themeFillTint="33"/>
            <w:vAlign w:val="center"/>
          </w:tcPr>
          <w:p w14:paraId="1A459A86" w14:textId="713AD83F" w:rsidR="00D122A2" w:rsidRPr="003C0DD8" w:rsidRDefault="00D122A2" w:rsidP="004E0515">
            <w:pPr>
              <w:spacing w:line="276" w:lineRule="auto"/>
              <w:jc w:val="center"/>
              <w:rPr>
                <w:rFonts w:ascii="Verdana" w:hAnsi="Verdana" w:cs="Arial"/>
                <w:b/>
                <w:sz w:val="16"/>
                <w:lang w:val="es-BO"/>
              </w:rPr>
            </w:pPr>
            <w:r w:rsidRPr="003C0DD8">
              <w:rPr>
                <w:rFonts w:ascii="Verdana" w:hAnsi="Verdana" w:cs="Arial"/>
                <w:b/>
                <w:sz w:val="16"/>
                <w:lang w:val="es-BO"/>
              </w:rPr>
              <w:t>PÓLIZA</w:t>
            </w:r>
            <w:r>
              <w:rPr>
                <w:rFonts w:ascii="Verdana" w:hAnsi="Verdana" w:cs="Arial"/>
                <w:b/>
                <w:sz w:val="16"/>
                <w:lang w:val="es-BO"/>
              </w:rPr>
              <w:t xml:space="preserve"> </w:t>
            </w:r>
            <w:r w:rsidR="004E0515">
              <w:rPr>
                <w:rFonts w:ascii="Verdana" w:hAnsi="Verdana" w:cs="Arial"/>
                <w:b/>
                <w:sz w:val="16"/>
                <w:lang w:val="es-BO"/>
              </w:rPr>
              <w:t>ACCIDENTES PERSONALES</w:t>
            </w:r>
          </w:p>
        </w:tc>
      </w:tr>
      <w:tr w:rsidR="00D122A2" w:rsidRPr="003C0DD8" w14:paraId="4BDF4620" w14:textId="77777777" w:rsidTr="006A0D6F">
        <w:trPr>
          <w:trHeight w:val="397"/>
          <w:jc w:val="center"/>
        </w:trPr>
        <w:tc>
          <w:tcPr>
            <w:tcW w:w="3964" w:type="dxa"/>
            <w:shd w:val="clear" w:color="auto" w:fill="DBE5F1" w:themeFill="accent1" w:themeFillTint="33"/>
            <w:vAlign w:val="center"/>
          </w:tcPr>
          <w:p w14:paraId="3FCF2200"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SINIESTRO (Descripción)</w:t>
            </w:r>
          </w:p>
        </w:tc>
        <w:tc>
          <w:tcPr>
            <w:tcW w:w="2420" w:type="dxa"/>
            <w:shd w:val="clear" w:color="auto" w:fill="DBE5F1" w:themeFill="accent1" w:themeFillTint="33"/>
            <w:vAlign w:val="center"/>
          </w:tcPr>
          <w:p w14:paraId="08583D22"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FECHA</w:t>
            </w:r>
          </w:p>
        </w:tc>
        <w:tc>
          <w:tcPr>
            <w:tcW w:w="1334" w:type="dxa"/>
            <w:shd w:val="clear" w:color="auto" w:fill="DBE5F1" w:themeFill="accent1" w:themeFillTint="33"/>
            <w:vAlign w:val="center"/>
          </w:tcPr>
          <w:p w14:paraId="3C2E00BE" w14:textId="77777777" w:rsidR="00D122A2" w:rsidRPr="003C0DD8" w:rsidRDefault="00D122A2" w:rsidP="00521E82">
            <w:pPr>
              <w:spacing w:line="276" w:lineRule="auto"/>
              <w:jc w:val="center"/>
              <w:rPr>
                <w:rFonts w:ascii="Verdana" w:hAnsi="Verdana" w:cs="Arial"/>
                <w:b/>
                <w:sz w:val="16"/>
                <w:lang w:val="es-BO"/>
              </w:rPr>
            </w:pPr>
            <w:r w:rsidRPr="003C0DD8">
              <w:rPr>
                <w:rFonts w:ascii="Verdana" w:hAnsi="Verdana" w:cs="Arial"/>
                <w:b/>
                <w:sz w:val="16"/>
                <w:lang w:val="es-BO"/>
              </w:rPr>
              <w:t>MONTO</w:t>
            </w:r>
          </w:p>
        </w:tc>
      </w:tr>
      <w:tr w:rsidR="00D122A2" w:rsidRPr="003C0DD8" w14:paraId="074EDB66" w14:textId="77777777" w:rsidTr="006A0D6F">
        <w:trPr>
          <w:trHeight w:val="284"/>
          <w:jc w:val="center"/>
        </w:trPr>
        <w:tc>
          <w:tcPr>
            <w:tcW w:w="3964" w:type="dxa"/>
          </w:tcPr>
          <w:p w14:paraId="4F920FF1" w14:textId="464D18D3" w:rsidR="00D122A2" w:rsidRPr="002B09C5" w:rsidRDefault="004E0515" w:rsidP="00521E82">
            <w:pPr>
              <w:spacing w:line="276" w:lineRule="auto"/>
              <w:jc w:val="both"/>
              <w:rPr>
                <w:rFonts w:ascii="Verdana" w:hAnsi="Verdana" w:cs="Arial"/>
                <w:b/>
                <w:sz w:val="16"/>
                <w:lang w:val="es-BO"/>
              </w:rPr>
            </w:pPr>
            <w:r w:rsidRPr="002B09C5">
              <w:rPr>
                <w:rFonts w:ascii="Verdana" w:hAnsi="Verdana" w:cs="Arial"/>
                <w:b/>
                <w:sz w:val="16"/>
                <w:lang w:val="es-BO"/>
              </w:rPr>
              <w:t>VARIOS</w:t>
            </w:r>
          </w:p>
        </w:tc>
        <w:tc>
          <w:tcPr>
            <w:tcW w:w="2420" w:type="dxa"/>
          </w:tcPr>
          <w:p w14:paraId="317A73FB" w14:textId="0F490290" w:rsidR="00D122A2" w:rsidRPr="002B09C5" w:rsidRDefault="004E0515" w:rsidP="00521E82">
            <w:pPr>
              <w:spacing w:line="276" w:lineRule="auto"/>
              <w:jc w:val="both"/>
              <w:rPr>
                <w:rFonts w:ascii="Verdana" w:hAnsi="Verdana" w:cs="Arial"/>
                <w:sz w:val="16"/>
                <w:szCs w:val="16"/>
                <w:lang w:val="es-BO"/>
              </w:rPr>
            </w:pPr>
            <w:r w:rsidRPr="002B09C5">
              <w:rPr>
                <w:rFonts w:ascii="Verdana" w:hAnsi="Verdana" w:cs="Arial"/>
                <w:sz w:val="16"/>
                <w:szCs w:val="16"/>
                <w:lang w:val="es-BO"/>
              </w:rPr>
              <w:t>NOV/2018 – SEP/2019</w:t>
            </w:r>
          </w:p>
        </w:tc>
        <w:tc>
          <w:tcPr>
            <w:tcW w:w="1334" w:type="dxa"/>
          </w:tcPr>
          <w:p w14:paraId="41C03F72" w14:textId="7EF405FB" w:rsidR="00D122A2" w:rsidRPr="002B09C5" w:rsidRDefault="004E0515" w:rsidP="004E0515">
            <w:pPr>
              <w:spacing w:line="276" w:lineRule="auto"/>
              <w:jc w:val="right"/>
              <w:rPr>
                <w:rFonts w:ascii="Verdana" w:hAnsi="Verdana" w:cs="Arial"/>
                <w:sz w:val="16"/>
                <w:szCs w:val="16"/>
                <w:lang w:val="es-BO"/>
              </w:rPr>
            </w:pPr>
            <w:r w:rsidRPr="002B09C5">
              <w:rPr>
                <w:rFonts w:ascii="Verdana" w:hAnsi="Verdana" w:cs="Arial"/>
                <w:sz w:val="16"/>
                <w:szCs w:val="16"/>
                <w:lang w:val="es-BO"/>
              </w:rPr>
              <w:t>40.99</w:t>
            </w:r>
          </w:p>
        </w:tc>
      </w:tr>
      <w:tr w:rsidR="00D122A2" w:rsidRPr="003C0DD8" w14:paraId="778F9FB9" w14:textId="77777777" w:rsidTr="006A0D6F">
        <w:trPr>
          <w:trHeight w:val="284"/>
          <w:jc w:val="center"/>
        </w:trPr>
        <w:tc>
          <w:tcPr>
            <w:tcW w:w="3964" w:type="dxa"/>
          </w:tcPr>
          <w:p w14:paraId="77438981"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74FF1591"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78EB57AE" w14:textId="77777777" w:rsidR="00D122A2" w:rsidRPr="003C0DD8" w:rsidRDefault="00D122A2" w:rsidP="00521E82">
            <w:pPr>
              <w:spacing w:line="276" w:lineRule="auto"/>
              <w:jc w:val="both"/>
              <w:rPr>
                <w:rFonts w:ascii="Verdana" w:hAnsi="Verdana" w:cs="Arial"/>
                <w:sz w:val="16"/>
                <w:lang w:val="es-BO"/>
              </w:rPr>
            </w:pPr>
          </w:p>
        </w:tc>
      </w:tr>
      <w:tr w:rsidR="00D122A2" w:rsidRPr="003C0DD8" w14:paraId="5C7C2F01" w14:textId="77777777" w:rsidTr="006A0D6F">
        <w:trPr>
          <w:trHeight w:val="284"/>
          <w:jc w:val="center"/>
        </w:trPr>
        <w:tc>
          <w:tcPr>
            <w:tcW w:w="3964" w:type="dxa"/>
          </w:tcPr>
          <w:p w14:paraId="5BEF839A" w14:textId="77777777" w:rsidR="00D122A2" w:rsidRPr="003C0DD8" w:rsidRDefault="00D122A2" w:rsidP="00521E82">
            <w:pPr>
              <w:spacing w:line="276" w:lineRule="auto"/>
              <w:jc w:val="both"/>
              <w:rPr>
                <w:rFonts w:ascii="Verdana" w:hAnsi="Verdana" w:cs="Arial"/>
                <w:sz w:val="16"/>
                <w:lang w:val="es-BO"/>
              </w:rPr>
            </w:pPr>
          </w:p>
        </w:tc>
        <w:tc>
          <w:tcPr>
            <w:tcW w:w="2420" w:type="dxa"/>
          </w:tcPr>
          <w:p w14:paraId="0E988D7B" w14:textId="77777777" w:rsidR="00D122A2" w:rsidRPr="003C0DD8" w:rsidRDefault="00D122A2" w:rsidP="00521E82">
            <w:pPr>
              <w:spacing w:line="276" w:lineRule="auto"/>
              <w:jc w:val="both"/>
              <w:rPr>
                <w:rFonts w:ascii="Verdana" w:hAnsi="Verdana" w:cs="Arial"/>
                <w:sz w:val="16"/>
                <w:lang w:val="es-BO"/>
              </w:rPr>
            </w:pPr>
          </w:p>
        </w:tc>
        <w:tc>
          <w:tcPr>
            <w:tcW w:w="1334" w:type="dxa"/>
          </w:tcPr>
          <w:p w14:paraId="0D7855B1" w14:textId="77777777" w:rsidR="00D122A2" w:rsidRPr="003C0DD8" w:rsidRDefault="00D122A2" w:rsidP="00521E82">
            <w:pPr>
              <w:spacing w:line="276" w:lineRule="auto"/>
              <w:jc w:val="both"/>
              <w:rPr>
                <w:rFonts w:ascii="Verdana" w:hAnsi="Verdana" w:cs="Arial"/>
                <w:sz w:val="16"/>
                <w:lang w:val="es-BO"/>
              </w:rPr>
            </w:pPr>
          </w:p>
        </w:tc>
      </w:tr>
    </w:tbl>
    <w:p w14:paraId="577EC504" w14:textId="77777777" w:rsidR="00D122A2" w:rsidRDefault="00D122A2" w:rsidP="003143C7">
      <w:pPr>
        <w:spacing w:line="276" w:lineRule="auto"/>
        <w:jc w:val="both"/>
        <w:rPr>
          <w:rFonts w:ascii="Verdana" w:hAnsi="Verdana" w:cs="Arial"/>
          <w:sz w:val="16"/>
          <w:lang w:val="es-BO"/>
        </w:rPr>
      </w:pPr>
    </w:p>
    <w:p w14:paraId="355910A8" w14:textId="77777777" w:rsidR="00D122A2" w:rsidRDefault="00D122A2" w:rsidP="003143C7">
      <w:pPr>
        <w:spacing w:line="276" w:lineRule="auto"/>
        <w:jc w:val="both"/>
        <w:rPr>
          <w:rFonts w:ascii="Verdana" w:hAnsi="Verdana" w:cs="Arial"/>
          <w:sz w:val="16"/>
          <w:lang w:val="es-BO"/>
        </w:rPr>
      </w:pPr>
    </w:p>
    <w:p w14:paraId="362FD03C" w14:textId="77777777" w:rsidR="00645464" w:rsidRPr="003C0DD8" w:rsidRDefault="00645464"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D</w:t>
      </w:r>
      <w:r w:rsidR="002F7812" w:rsidRPr="003C0DD8">
        <w:rPr>
          <w:rFonts w:ascii="Verdana" w:hAnsi="Verdana"/>
          <w:b/>
          <w:sz w:val="18"/>
          <w:szCs w:val="18"/>
          <w:lang w:val="es-BO"/>
        </w:rPr>
        <w:t xml:space="preserve">etalle de bienes e </w:t>
      </w:r>
      <w:r w:rsidR="002F7812" w:rsidRPr="003C0DD8">
        <w:rPr>
          <w:rFonts w:ascii="Verdana" w:hAnsi="Verdana"/>
          <w:b/>
          <w:sz w:val="18"/>
          <w:lang w:val="es-BO"/>
        </w:rPr>
        <w:t>intereses</w:t>
      </w:r>
      <w:r w:rsidR="002F7812" w:rsidRPr="003C0DD8">
        <w:rPr>
          <w:rFonts w:ascii="Verdana" w:hAnsi="Verdana"/>
          <w:b/>
          <w:sz w:val="18"/>
          <w:szCs w:val="18"/>
          <w:lang w:val="es-BO"/>
        </w:rPr>
        <w:t xml:space="preserve"> asegurados</w:t>
      </w:r>
    </w:p>
    <w:p w14:paraId="635454AD" w14:textId="77777777" w:rsidR="00645464" w:rsidRPr="003C0DD8" w:rsidRDefault="00645464" w:rsidP="003143C7">
      <w:pPr>
        <w:spacing w:line="276" w:lineRule="auto"/>
        <w:rPr>
          <w:rFonts w:ascii="Verdana" w:hAnsi="Verdana" w:cs="Arial"/>
          <w:b/>
          <w:sz w:val="18"/>
          <w:szCs w:val="18"/>
          <w:lang w:val="es-BO"/>
        </w:rPr>
      </w:pPr>
    </w:p>
    <w:p w14:paraId="35416A9B"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adjuntar el detalle de bienes asegurados con un formato de inventario valorado, discriminando los bienes de acuerdo a su ubicación, rubro y póliza a la que pertenece. El total del Rubro debe coincidir con los Resúmenes de Póliza.</w:t>
      </w:r>
    </w:p>
    <w:p w14:paraId="29A39C85" w14:textId="77777777" w:rsidR="00645464" w:rsidRPr="003C0DD8" w:rsidRDefault="00645464" w:rsidP="003143C7">
      <w:pPr>
        <w:spacing w:line="276" w:lineRule="auto"/>
        <w:ind w:left="1134"/>
        <w:jc w:val="both"/>
        <w:rPr>
          <w:rFonts w:ascii="Verdana" w:hAnsi="Verdana" w:cs="Arial"/>
          <w:sz w:val="18"/>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1560"/>
        <w:gridCol w:w="923"/>
      </w:tblGrid>
      <w:tr w:rsidR="00645464" w:rsidRPr="003C0DD8" w14:paraId="2EDAA76B" w14:textId="77777777" w:rsidTr="00B51351">
        <w:trPr>
          <w:trHeight w:val="260"/>
          <w:jc w:val="center"/>
        </w:trPr>
        <w:tc>
          <w:tcPr>
            <w:tcW w:w="9057" w:type="dxa"/>
            <w:gridSpan w:val="23"/>
            <w:tcBorders>
              <w:top w:val="single" w:sz="12" w:space="0" w:color="auto"/>
            </w:tcBorders>
            <w:shd w:val="clear" w:color="auto" w:fill="0F243E"/>
            <w:vAlign w:val="center"/>
          </w:tcPr>
          <w:p w14:paraId="04B8567D"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DETALLE DE BIENES E INTERESES ASEGURADOS</w:t>
            </w:r>
          </w:p>
        </w:tc>
      </w:tr>
      <w:tr w:rsidR="00645464" w:rsidRPr="003C0DD8" w14:paraId="4E6D5F16" w14:textId="77777777" w:rsidTr="00B51351">
        <w:tblPrEx>
          <w:tblCellMar>
            <w:left w:w="57" w:type="dxa"/>
            <w:right w:w="57" w:type="dxa"/>
          </w:tblCellMar>
        </w:tblPrEx>
        <w:trPr>
          <w:trHeight w:val="131"/>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15557B95" w14:textId="77777777" w:rsidR="00645464" w:rsidRPr="003C0DD8" w:rsidRDefault="00645464" w:rsidP="003143C7">
            <w:pPr>
              <w:spacing w:line="276" w:lineRule="auto"/>
              <w:jc w:val="right"/>
              <w:rPr>
                <w:rFonts w:ascii="Arial" w:hAnsi="Arial" w:cs="Arial"/>
                <w:b/>
                <w:sz w:val="8"/>
                <w:szCs w:val="8"/>
                <w:lang w:val="es-BO"/>
              </w:rPr>
            </w:pPr>
          </w:p>
        </w:tc>
        <w:tc>
          <w:tcPr>
            <w:tcW w:w="153" w:type="dxa"/>
            <w:tcBorders>
              <w:top w:val="nil"/>
              <w:left w:val="nil"/>
              <w:bottom w:val="nil"/>
              <w:right w:val="nil"/>
            </w:tcBorders>
            <w:shd w:val="clear" w:color="auto" w:fill="auto"/>
            <w:vAlign w:val="center"/>
          </w:tcPr>
          <w:p w14:paraId="0B72B017" w14:textId="77777777" w:rsidR="00645464" w:rsidRPr="003C0DD8" w:rsidRDefault="00645464" w:rsidP="003143C7">
            <w:pPr>
              <w:spacing w:line="276" w:lineRule="auto"/>
              <w:jc w:val="center"/>
              <w:rPr>
                <w:rFonts w:ascii="Arial" w:hAnsi="Arial" w:cs="Arial"/>
                <w:b/>
                <w:sz w:val="8"/>
                <w:szCs w:val="8"/>
                <w:lang w:val="es-BO"/>
              </w:rPr>
            </w:pPr>
          </w:p>
        </w:tc>
        <w:tc>
          <w:tcPr>
            <w:tcW w:w="6355" w:type="dxa"/>
            <w:gridSpan w:val="18"/>
            <w:tcBorders>
              <w:top w:val="nil"/>
              <w:left w:val="nil"/>
              <w:bottom w:val="nil"/>
            </w:tcBorders>
            <w:shd w:val="clear" w:color="auto" w:fill="auto"/>
            <w:vAlign w:val="center"/>
          </w:tcPr>
          <w:p w14:paraId="49DA153B" w14:textId="77777777" w:rsidR="00645464" w:rsidRPr="003C0DD8" w:rsidRDefault="00645464" w:rsidP="003143C7">
            <w:pPr>
              <w:spacing w:line="276" w:lineRule="auto"/>
              <w:jc w:val="center"/>
              <w:rPr>
                <w:rFonts w:ascii="Arial" w:hAnsi="Arial" w:cs="Arial"/>
                <w:sz w:val="8"/>
                <w:szCs w:val="8"/>
                <w:lang w:val="es-BO"/>
              </w:rPr>
            </w:pPr>
          </w:p>
        </w:tc>
      </w:tr>
      <w:tr w:rsidR="00645464" w:rsidRPr="003C0DD8" w14:paraId="64934B7E"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54E5A2F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nil"/>
              <w:left w:val="nil"/>
              <w:bottom w:val="nil"/>
              <w:right w:val="nil"/>
            </w:tcBorders>
            <w:shd w:val="clear" w:color="auto" w:fill="auto"/>
            <w:vAlign w:val="bottom"/>
          </w:tcPr>
          <w:p w14:paraId="08AA8F24"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124219A5"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CDE7FF3" w14:textId="28B035F3" w:rsidR="00645464" w:rsidRPr="003126AD" w:rsidRDefault="004E0515" w:rsidP="00D9728F">
            <w:pPr>
              <w:spacing w:line="276" w:lineRule="auto"/>
              <w:rPr>
                <w:rFonts w:ascii="Arial" w:hAnsi="Arial" w:cs="Arial"/>
                <w:b/>
                <w:sz w:val="16"/>
                <w:szCs w:val="16"/>
                <w:lang w:val="es-BO"/>
              </w:rPr>
            </w:pPr>
            <w:r w:rsidRPr="003126AD">
              <w:rPr>
                <w:rFonts w:ascii="Arial" w:hAnsi="Arial" w:cs="Arial"/>
                <w:b/>
                <w:sz w:val="16"/>
                <w:szCs w:val="16"/>
                <w:lang w:val="es-BO"/>
              </w:rPr>
              <w:t>MULTIR</w:t>
            </w:r>
            <w:r w:rsidR="00D9728F">
              <w:rPr>
                <w:rFonts w:ascii="Arial" w:hAnsi="Arial" w:cs="Arial"/>
                <w:b/>
                <w:sz w:val="16"/>
                <w:szCs w:val="16"/>
                <w:lang w:val="es-BO"/>
              </w:rPr>
              <w:t>I</w:t>
            </w:r>
            <w:r w:rsidRPr="003126AD">
              <w:rPr>
                <w:rFonts w:ascii="Arial" w:hAnsi="Arial" w:cs="Arial"/>
                <w:b/>
                <w:sz w:val="16"/>
                <w:szCs w:val="16"/>
                <w:lang w:val="es-BO"/>
              </w:rPr>
              <w:t>ESGO</w:t>
            </w:r>
          </w:p>
        </w:tc>
        <w:tc>
          <w:tcPr>
            <w:tcW w:w="3580" w:type="dxa"/>
            <w:gridSpan w:val="10"/>
            <w:tcBorders>
              <w:top w:val="nil"/>
              <w:left w:val="single" w:sz="4" w:space="0" w:color="auto"/>
              <w:bottom w:val="nil"/>
            </w:tcBorders>
            <w:shd w:val="clear" w:color="auto" w:fill="auto"/>
            <w:vAlign w:val="center"/>
          </w:tcPr>
          <w:p w14:paraId="4EDF38CF" w14:textId="77777777" w:rsidR="00645464" w:rsidRPr="003C0DD8" w:rsidRDefault="00645464" w:rsidP="003143C7">
            <w:pPr>
              <w:spacing w:line="276" w:lineRule="auto"/>
              <w:rPr>
                <w:rFonts w:ascii="Arial" w:hAnsi="Arial" w:cs="Arial"/>
                <w:sz w:val="16"/>
                <w:szCs w:val="16"/>
                <w:lang w:val="es-BO"/>
              </w:rPr>
            </w:pPr>
          </w:p>
        </w:tc>
      </w:tr>
      <w:tr w:rsidR="00645464" w:rsidRPr="003C0DD8" w14:paraId="397C73E4"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01C4090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589A11E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9ACA628"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F6F0699"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15D1305"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2AAF6ED3"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73B5D7C"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B7E26CE"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1A36EA0"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5D7B609"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0F6F3CCE"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0FCDBAD3"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7676CF7C"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4702CA32"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5113CDA2"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FC4A826" w14:textId="631BA211" w:rsidR="00645464" w:rsidRPr="003C0DD8" w:rsidRDefault="00645464" w:rsidP="004E0515">
            <w:pPr>
              <w:spacing w:line="276" w:lineRule="auto"/>
              <w:rPr>
                <w:rFonts w:ascii="Arial" w:hAnsi="Arial" w:cs="Arial"/>
                <w:i/>
                <w:sz w:val="16"/>
                <w:szCs w:val="16"/>
                <w:lang w:val="es-BO"/>
              </w:rPr>
            </w:pPr>
          </w:p>
        </w:tc>
        <w:tc>
          <w:tcPr>
            <w:tcW w:w="3580" w:type="dxa"/>
            <w:gridSpan w:val="10"/>
            <w:tcBorders>
              <w:top w:val="nil"/>
              <w:left w:val="single" w:sz="4" w:space="0" w:color="auto"/>
              <w:bottom w:val="nil"/>
            </w:tcBorders>
            <w:shd w:val="clear" w:color="auto" w:fill="auto"/>
            <w:vAlign w:val="center"/>
          </w:tcPr>
          <w:p w14:paraId="3673B403" w14:textId="77777777" w:rsidR="00645464" w:rsidRPr="003C0DD8" w:rsidRDefault="00645464" w:rsidP="003143C7">
            <w:pPr>
              <w:spacing w:line="276" w:lineRule="auto"/>
              <w:rPr>
                <w:rFonts w:ascii="Arial" w:hAnsi="Arial" w:cs="Arial"/>
                <w:sz w:val="16"/>
                <w:szCs w:val="16"/>
                <w:lang w:val="es-BO"/>
              </w:rPr>
            </w:pPr>
          </w:p>
        </w:tc>
      </w:tr>
      <w:tr w:rsidR="00645464" w:rsidRPr="003C0DD8" w14:paraId="2B947FBB"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bottom"/>
          </w:tcPr>
          <w:p w14:paraId="6284DB0F"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DD4C750" w14:textId="77777777" w:rsidR="00645464" w:rsidRPr="003C0DD8" w:rsidRDefault="00645464" w:rsidP="003143C7">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6EEFB04"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19208FB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13608FE"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6103C3E0"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87E4CC7"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054576B"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EAA77A4"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7CBCAB43"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6D031DA0"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7DC6F758" w14:textId="77777777" w:rsidTr="00B51351">
        <w:tblPrEx>
          <w:tblCellMar>
            <w:left w:w="57" w:type="dxa"/>
            <w:right w:w="57" w:type="dxa"/>
          </w:tblCellMar>
        </w:tblPrEx>
        <w:trPr>
          <w:trHeight w:val="265"/>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7AF50577" w14:textId="77777777" w:rsidR="00645464" w:rsidRPr="003C0DD8" w:rsidRDefault="0064546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24DFB2F3" w14:textId="77777777" w:rsidR="00645464" w:rsidRPr="003C0DD8" w:rsidRDefault="0064546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34E0CC8D" w14:textId="77777777" w:rsidR="00645464" w:rsidRPr="003C0DD8" w:rsidRDefault="00645464" w:rsidP="003143C7">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140082" w14:textId="5436B1EE" w:rsidR="00645464" w:rsidRPr="003126AD" w:rsidRDefault="00270061" w:rsidP="003143C7">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580" w:type="dxa"/>
            <w:gridSpan w:val="10"/>
            <w:tcBorders>
              <w:top w:val="nil"/>
              <w:left w:val="single" w:sz="4" w:space="0" w:color="auto"/>
              <w:bottom w:val="nil"/>
            </w:tcBorders>
            <w:shd w:val="clear" w:color="auto" w:fill="auto"/>
            <w:vAlign w:val="center"/>
          </w:tcPr>
          <w:p w14:paraId="2D64596A" w14:textId="77777777" w:rsidR="00645464" w:rsidRPr="003C0DD8" w:rsidRDefault="00645464" w:rsidP="003143C7">
            <w:pPr>
              <w:spacing w:line="276" w:lineRule="auto"/>
              <w:rPr>
                <w:rFonts w:ascii="Arial" w:hAnsi="Arial" w:cs="Arial"/>
                <w:sz w:val="16"/>
                <w:szCs w:val="16"/>
                <w:lang w:val="es-BO"/>
              </w:rPr>
            </w:pPr>
          </w:p>
        </w:tc>
      </w:tr>
      <w:tr w:rsidR="00645464" w:rsidRPr="003C0DD8" w14:paraId="266E4A60" w14:textId="77777777" w:rsidTr="00B51351">
        <w:tblPrEx>
          <w:tblCellMar>
            <w:left w:w="57" w:type="dxa"/>
            <w:right w:w="57" w:type="dxa"/>
          </w:tblCellMar>
        </w:tblPrEx>
        <w:trPr>
          <w:trHeight w:val="39"/>
          <w:jc w:val="center"/>
        </w:trPr>
        <w:tc>
          <w:tcPr>
            <w:tcW w:w="2549" w:type="dxa"/>
            <w:gridSpan w:val="4"/>
            <w:tcBorders>
              <w:top w:val="nil"/>
              <w:left w:val="single" w:sz="12" w:space="0" w:color="auto"/>
              <w:bottom w:val="nil"/>
              <w:right w:val="nil"/>
            </w:tcBorders>
            <w:shd w:val="clear" w:color="auto" w:fill="auto"/>
            <w:tcMar>
              <w:left w:w="0" w:type="dxa"/>
              <w:right w:w="0" w:type="dxa"/>
            </w:tcMar>
            <w:vAlign w:val="center"/>
          </w:tcPr>
          <w:p w14:paraId="550BE1E1" w14:textId="77777777" w:rsidR="00645464" w:rsidRPr="003C0DD8" w:rsidRDefault="00645464" w:rsidP="003143C7">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43E558C5" w14:textId="77777777" w:rsidR="00645464" w:rsidRPr="003C0DD8" w:rsidRDefault="00645464" w:rsidP="003143C7">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08B43D9" w14:textId="77777777" w:rsidR="00645464" w:rsidRPr="003C0DD8" w:rsidRDefault="00645464" w:rsidP="003143C7">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09B6C436"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3920011" w14:textId="77777777" w:rsidR="00645464" w:rsidRPr="003C0DD8" w:rsidRDefault="00645464" w:rsidP="003143C7">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3196BB5"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145EF4D" w14:textId="77777777" w:rsidR="00645464" w:rsidRPr="003C0DD8" w:rsidRDefault="00645464" w:rsidP="003143C7">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42FA09B4" w14:textId="77777777" w:rsidR="00645464" w:rsidRPr="003C0DD8" w:rsidRDefault="00645464" w:rsidP="003143C7">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D532918" w14:textId="77777777" w:rsidR="00645464" w:rsidRPr="003C0DD8" w:rsidRDefault="00645464" w:rsidP="003143C7">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4A5C2402" w14:textId="77777777" w:rsidR="00645464" w:rsidRPr="003C0DD8" w:rsidRDefault="00645464" w:rsidP="003143C7">
            <w:pPr>
              <w:spacing w:line="276" w:lineRule="auto"/>
              <w:jc w:val="center"/>
              <w:rPr>
                <w:rFonts w:ascii="Arial" w:hAnsi="Arial" w:cs="Arial"/>
                <w:i/>
                <w:sz w:val="2"/>
                <w:szCs w:val="2"/>
                <w:lang w:val="es-BO"/>
              </w:rPr>
            </w:pPr>
          </w:p>
        </w:tc>
        <w:tc>
          <w:tcPr>
            <w:tcW w:w="3030" w:type="dxa"/>
            <w:gridSpan w:val="6"/>
            <w:tcBorders>
              <w:top w:val="nil"/>
              <w:left w:val="nil"/>
              <w:bottom w:val="nil"/>
            </w:tcBorders>
            <w:shd w:val="clear" w:color="auto" w:fill="auto"/>
            <w:vAlign w:val="bottom"/>
          </w:tcPr>
          <w:p w14:paraId="4BDE3399" w14:textId="77777777" w:rsidR="00645464" w:rsidRPr="003C0DD8" w:rsidRDefault="00645464" w:rsidP="003143C7">
            <w:pPr>
              <w:spacing w:line="276" w:lineRule="auto"/>
              <w:jc w:val="center"/>
              <w:rPr>
                <w:rFonts w:ascii="Arial" w:hAnsi="Arial" w:cs="Arial"/>
                <w:sz w:val="2"/>
                <w:szCs w:val="2"/>
                <w:lang w:val="es-BO"/>
              </w:rPr>
            </w:pPr>
          </w:p>
        </w:tc>
      </w:tr>
      <w:tr w:rsidR="00645464" w:rsidRPr="003C0DD8" w14:paraId="27EF002C" w14:textId="77777777" w:rsidTr="00B51351">
        <w:tblPrEx>
          <w:tblCellMar>
            <w:left w:w="57" w:type="dxa"/>
            <w:right w:w="57" w:type="dxa"/>
          </w:tblCellMar>
        </w:tblPrEx>
        <w:trPr>
          <w:trHeight w:val="329"/>
          <w:jc w:val="center"/>
        </w:trPr>
        <w:tc>
          <w:tcPr>
            <w:tcW w:w="117" w:type="dxa"/>
            <w:tcBorders>
              <w:top w:val="nil"/>
              <w:left w:val="single" w:sz="12" w:space="0" w:color="auto"/>
              <w:bottom w:val="nil"/>
              <w:right w:val="nil"/>
            </w:tcBorders>
            <w:shd w:val="clear" w:color="auto" w:fill="auto"/>
            <w:tcMar>
              <w:left w:w="0" w:type="dxa"/>
              <w:right w:w="0" w:type="dxa"/>
            </w:tcMar>
            <w:vAlign w:val="bottom"/>
          </w:tcPr>
          <w:p w14:paraId="70281DE3" w14:textId="77777777" w:rsidR="00645464" w:rsidRPr="003C0DD8" w:rsidRDefault="00645464" w:rsidP="003143C7">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4E0F8593"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448438D6" w14:textId="77777777" w:rsidR="00645464" w:rsidRPr="003C0DD8" w:rsidRDefault="00645464" w:rsidP="003143C7">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1F853AD1" w14:textId="77777777" w:rsidR="00645464" w:rsidRPr="003C0DD8" w:rsidRDefault="00645464" w:rsidP="003143C7">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552E2BEE" w14:textId="77777777" w:rsidR="00645464" w:rsidRPr="003C0DD8" w:rsidRDefault="00645464" w:rsidP="003143C7">
            <w:pPr>
              <w:spacing w:line="276" w:lineRule="auto"/>
              <w:jc w:val="center"/>
              <w:rPr>
                <w:rFonts w:ascii="Arial" w:hAnsi="Arial" w:cs="Arial"/>
                <w:i/>
                <w:sz w:val="14"/>
                <w:szCs w:val="14"/>
                <w:lang w:val="es-BO"/>
              </w:rPr>
            </w:pPr>
          </w:p>
        </w:tc>
        <w:tc>
          <w:tcPr>
            <w:tcW w:w="2042" w:type="dxa"/>
            <w:gridSpan w:val="4"/>
            <w:tcBorders>
              <w:top w:val="nil"/>
              <w:left w:val="nil"/>
              <w:bottom w:val="single" w:sz="4" w:space="0" w:color="auto"/>
              <w:right w:val="nil"/>
            </w:tcBorders>
            <w:shd w:val="clear" w:color="auto" w:fill="auto"/>
            <w:vAlign w:val="center"/>
          </w:tcPr>
          <w:p w14:paraId="675838A7" w14:textId="7083BD65" w:rsidR="00645464" w:rsidRPr="003C0DD8" w:rsidRDefault="00645464" w:rsidP="004E0515">
            <w:pPr>
              <w:spacing w:line="276" w:lineRule="auto"/>
              <w:jc w:val="center"/>
              <w:rPr>
                <w:rFonts w:ascii="Arial" w:hAnsi="Arial" w:cs="Arial"/>
                <w:sz w:val="14"/>
                <w:szCs w:val="14"/>
                <w:lang w:val="es-BO"/>
              </w:rPr>
            </w:pPr>
            <w:r w:rsidRPr="003C0DD8">
              <w:rPr>
                <w:rFonts w:ascii="Arial" w:hAnsi="Arial" w:cs="Arial"/>
                <w:i/>
                <w:sz w:val="14"/>
                <w:szCs w:val="14"/>
                <w:lang w:val="es-BO"/>
              </w:rPr>
              <w:t>Valor</w:t>
            </w:r>
            <w:r w:rsidR="004E0515">
              <w:rPr>
                <w:rFonts w:ascii="Arial" w:hAnsi="Arial" w:cs="Arial"/>
                <w:i/>
                <w:sz w:val="14"/>
                <w:szCs w:val="14"/>
                <w:lang w:val="es-BO"/>
              </w:rPr>
              <w:t xml:space="preserve"> $US.</w:t>
            </w:r>
          </w:p>
        </w:tc>
        <w:tc>
          <w:tcPr>
            <w:tcW w:w="923" w:type="dxa"/>
            <w:tcBorders>
              <w:top w:val="nil"/>
              <w:left w:val="nil"/>
              <w:bottom w:val="nil"/>
            </w:tcBorders>
            <w:shd w:val="clear" w:color="auto" w:fill="auto"/>
            <w:vAlign w:val="center"/>
          </w:tcPr>
          <w:p w14:paraId="3E824DC9" w14:textId="77777777" w:rsidR="00645464" w:rsidRPr="003C0DD8" w:rsidRDefault="00645464" w:rsidP="003143C7">
            <w:pPr>
              <w:spacing w:line="276" w:lineRule="auto"/>
              <w:rPr>
                <w:rFonts w:ascii="Arial" w:hAnsi="Arial" w:cs="Arial"/>
                <w:sz w:val="14"/>
                <w:szCs w:val="14"/>
                <w:lang w:val="es-BO"/>
              </w:rPr>
            </w:pPr>
          </w:p>
        </w:tc>
      </w:tr>
      <w:tr w:rsidR="00645464" w:rsidRPr="003C0DD8" w14:paraId="1A0E314A" w14:textId="77777777" w:rsidTr="001656CF">
        <w:tblPrEx>
          <w:tblCellMar>
            <w:left w:w="57" w:type="dxa"/>
            <w:right w:w="57" w:type="dxa"/>
          </w:tblCellMar>
        </w:tblPrEx>
        <w:trPr>
          <w:trHeight w:val="252"/>
          <w:jc w:val="center"/>
        </w:trPr>
        <w:tc>
          <w:tcPr>
            <w:tcW w:w="117" w:type="dxa"/>
            <w:tcBorders>
              <w:top w:val="nil"/>
              <w:left w:val="single" w:sz="12" w:space="0" w:color="auto"/>
              <w:bottom w:val="nil"/>
              <w:right w:val="nil"/>
            </w:tcBorders>
            <w:shd w:val="clear" w:color="auto" w:fill="auto"/>
            <w:tcMar>
              <w:left w:w="0" w:type="dxa"/>
              <w:right w:w="0" w:type="dxa"/>
            </w:tcMar>
            <w:vAlign w:val="bottom"/>
          </w:tcPr>
          <w:p w14:paraId="5EC952ED" w14:textId="05DFE853" w:rsidR="00645464" w:rsidRPr="003C0DD8" w:rsidRDefault="00645464" w:rsidP="003143C7">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6C7F32E9" w14:textId="77777777" w:rsidR="00645464" w:rsidRPr="001656CF" w:rsidRDefault="00645464" w:rsidP="003143C7">
            <w:pPr>
              <w:spacing w:line="276" w:lineRule="auto"/>
              <w:rPr>
                <w:rFonts w:ascii="Arial" w:hAnsi="Arial" w:cs="Arial"/>
                <w:b/>
                <w:sz w:val="16"/>
                <w:szCs w:val="16"/>
                <w:lang w:val="es-BO"/>
              </w:rPr>
            </w:pPr>
          </w:p>
        </w:tc>
        <w:tc>
          <w:tcPr>
            <w:tcW w:w="152" w:type="dxa"/>
            <w:tcBorders>
              <w:top w:val="nil"/>
              <w:left w:val="nil"/>
              <w:bottom w:val="nil"/>
              <w:right w:val="nil"/>
            </w:tcBorders>
            <w:shd w:val="clear" w:color="auto" w:fill="auto"/>
            <w:vAlign w:val="center"/>
          </w:tcPr>
          <w:p w14:paraId="66D110E0" w14:textId="77777777" w:rsidR="00645464" w:rsidRPr="001656CF" w:rsidRDefault="00645464" w:rsidP="003143C7">
            <w:pPr>
              <w:spacing w:line="276" w:lineRule="auto"/>
              <w:rPr>
                <w:rFonts w:ascii="Arial" w:hAnsi="Arial" w:cs="Arial"/>
                <w:sz w:val="16"/>
                <w:szCs w:val="16"/>
                <w:lang w:val="es-BO"/>
              </w:rPr>
            </w:pPr>
          </w:p>
        </w:tc>
        <w:tc>
          <w:tcPr>
            <w:tcW w:w="134" w:type="dxa"/>
            <w:tcBorders>
              <w:top w:val="single" w:sz="4" w:space="0" w:color="auto"/>
              <w:left w:val="nil"/>
              <w:bottom w:val="nil"/>
              <w:right w:val="nil"/>
            </w:tcBorders>
            <w:shd w:val="clear" w:color="auto" w:fill="auto"/>
            <w:vAlign w:val="center"/>
          </w:tcPr>
          <w:p w14:paraId="7D814181" w14:textId="77777777" w:rsidR="00645464" w:rsidRPr="001656CF" w:rsidRDefault="00645464" w:rsidP="003143C7">
            <w:pPr>
              <w:spacing w:line="276" w:lineRule="auto"/>
              <w:rPr>
                <w:rFonts w:ascii="Arial" w:hAnsi="Arial" w:cs="Arial"/>
                <w:i/>
                <w:sz w:val="16"/>
                <w:szCs w:val="16"/>
                <w:lang w:val="es-BO"/>
              </w:rPr>
            </w:pPr>
          </w:p>
        </w:tc>
        <w:tc>
          <w:tcPr>
            <w:tcW w:w="134" w:type="dxa"/>
            <w:tcBorders>
              <w:top w:val="nil"/>
              <w:left w:val="nil"/>
              <w:bottom w:val="nil"/>
              <w:right w:val="nil"/>
            </w:tcBorders>
            <w:shd w:val="clear" w:color="auto" w:fill="auto"/>
            <w:vAlign w:val="center"/>
          </w:tcPr>
          <w:p w14:paraId="62BAF3CA" w14:textId="77777777" w:rsidR="00645464" w:rsidRPr="001656CF" w:rsidRDefault="00645464" w:rsidP="003143C7">
            <w:pPr>
              <w:spacing w:line="276" w:lineRule="auto"/>
              <w:rPr>
                <w:rFonts w:ascii="Arial" w:hAnsi="Arial" w:cs="Arial"/>
                <w:i/>
                <w:sz w:val="16"/>
                <w:szCs w:val="16"/>
                <w:lang w:val="es-BO"/>
              </w:rPr>
            </w:pPr>
          </w:p>
        </w:tc>
        <w:tc>
          <w:tcPr>
            <w:tcW w:w="2840" w:type="dxa"/>
            <w:gridSpan w:val="8"/>
            <w:tcBorders>
              <w:top w:val="single" w:sz="4" w:space="0" w:color="auto"/>
              <w:left w:val="nil"/>
              <w:bottom w:val="nil"/>
              <w:right w:val="nil"/>
            </w:tcBorders>
            <w:shd w:val="clear" w:color="auto" w:fill="auto"/>
            <w:vAlign w:val="center"/>
          </w:tcPr>
          <w:p w14:paraId="39276506" w14:textId="77777777" w:rsidR="00645464" w:rsidRPr="001656CF" w:rsidRDefault="00645464" w:rsidP="003143C7">
            <w:pPr>
              <w:spacing w:line="276" w:lineRule="auto"/>
              <w:rPr>
                <w:rFonts w:ascii="Arial" w:hAnsi="Arial" w:cs="Arial"/>
                <w:i/>
                <w:sz w:val="16"/>
                <w:szCs w:val="16"/>
                <w:lang w:val="es-BO"/>
              </w:rPr>
            </w:pPr>
          </w:p>
        </w:tc>
        <w:tc>
          <w:tcPr>
            <w:tcW w:w="130" w:type="dxa"/>
            <w:gridSpan w:val="2"/>
            <w:tcBorders>
              <w:top w:val="nil"/>
              <w:left w:val="nil"/>
              <w:bottom w:val="nil"/>
              <w:right w:val="nil"/>
            </w:tcBorders>
            <w:shd w:val="clear" w:color="auto" w:fill="auto"/>
            <w:vAlign w:val="center"/>
          </w:tcPr>
          <w:p w14:paraId="375B6C73" w14:textId="77777777" w:rsidR="00645464" w:rsidRPr="003C0DD8" w:rsidRDefault="00645464" w:rsidP="003143C7">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495C4660" w14:textId="77777777" w:rsidR="00645464" w:rsidRPr="003C0DD8" w:rsidRDefault="00645464" w:rsidP="00270061">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7404BF77" w14:textId="77777777" w:rsidR="00645464" w:rsidRPr="003C0DD8" w:rsidRDefault="00645464" w:rsidP="00270061">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75323C53" w14:textId="77777777" w:rsidR="00645464" w:rsidRPr="003C0DD8" w:rsidRDefault="00645464" w:rsidP="00270061">
            <w:pPr>
              <w:spacing w:line="276" w:lineRule="auto"/>
              <w:jc w:val="right"/>
              <w:rPr>
                <w:rFonts w:ascii="Arial" w:hAnsi="Arial" w:cs="Arial"/>
                <w:i/>
                <w:sz w:val="2"/>
                <w:szCs w:val="2"/>
                <w:lang w:val="es-BO"/>
              </w:rPr>
            </w:pPr>
          </w:p>
        </w:tc>
        <w:tc>
          <w:tcPr>
            <w:tcW w:w="2483" w:type="dxa"/>
            <w:gridSpan w:val="2"/>
            <w:tcBorders>
              <w:top w:val="nil"/>
              <w:left w:val="nil"/>
              <w:bottom w:val="nil"/>
            </w:tcBorders>
            <w:shd w:val="clear" w:color="auto" w:fill="auto"/>
            <w:vAlign w:val="center"/>
          </w:tcPr>
          <w:p w14:paraId="23414559" w14:textId="77777777" w:rsidR="00645464" w:rsidRPr="003C0DD8" w:rsidRDefault="00645464" w:rsidP="00270061">
            <w:pPr>
              <w:spacing w:line="276" w:lineRule="auto"/>
              <w:jc w:val="right"/>
              <w:rPr>
                <w:rFonts w:ascii="Arial" w:hAnsi="Arial" w:cs="Arial"/>
                <w:sz w:val="2"/>
                <w:szCs w:val="2"/>
                <w:lang w:val="es-BO"/>
              </w:rPr>
            </w:pPr>
          </w:p>
        </w:tc>
      </w:tr>
      <w:tr w:rsidR="001656CF" w:rsidRPr="003C0DD8" w14:paraId="62EB8EB1"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7686230E"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2FBB8FE"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DF497DA"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0B726D26" w14:textId="1A89B2E2"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EDIFICACIONES E INSTALACIONES</w:t>
            </w:r>
          </w:p>
        </w:tc>
        <w:tc>
          <w:tcPr>
            <w:tcW w:w="130" w:type="dxa"/>
            <w:gridSpan w:val="2"/>
            <w:tcBorders>
              <w:top w:val="nil"/>
              <w:left w:val="single" w:sz="4" w:space="0" w:color="auto"/>
              <w:bottom w:val="nil"/>
              <w:right w:val="single" w:sz="4" w:space="0" w:color="auto"/>
            </w:tcBorders>
            <w:shd w:val="clear" w:color="auto" w:fill="auto"/>
            <w:vAlign w:val="center"/>
          </w:tcPr>
          <w:p w14:paraId="3FD2144F"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7961FBCE" w14:textId="458F8945"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4.315.245.64</w:t>
            </w:r>
          </w:p>
        </w:tc>
        <w:tc>
          <w:tcPr>
            <w:tcW w:w="923" w:type="dxa"/>
            <w:tcBorders>
              <w:top w:val="nil"/>
              <w:left w:val="single" w:sz="4" w:space="0" w:color="auto"/>
              <w:bottom w:val="nil"/>
            </w:tcBorders>
            <w:shd w:val="clear" w:color="auto" w:fill="auto"/>
            <w:vAlign w:val="center"/>
          </w:tcPr>
          <w:p w14:paraId="3F05F743" w14:textId="77777777" w:rsidR="001656CF" w:rsidRDefault="001656CF" w:rsidP="001656CF">
            <w:pPr>
              <w:spacing w:line="276" w:lineRule="auto"/>
              <w:rPr>
                <w:rFonts w:ascii="Arial" w:hAnsi="Arial" w:cs="Arial"/>
                <w:sz w:val="16"/>
                <w:szCs w:val="16"/>
                <w:lang w:val="es-BO"/>
              </w:rPr>
            </w:pPr>
          </w:p>
        </w:tc>
      </w:tr>
      <w:tr w:rsidR="001656CF" w:rsidRPr="003C0DD8" w14:paraId="0CD82789"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56887F9B"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D944502"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4C28468D"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40276D7C" w14:textId="321D22CD"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FIBRA OPTICA</w:t>
            </w:r>
          </w:p>
        </w:tc>
        <w:tc>
          <w:tcPr>
            <w:tcW w:w="130" w:type="dxa"/>
            <w:gridSpan w:val="2"/>
            <w:tcBorders>
              <w:top w:val="nil"/>
              <w:left w:val="single" w:sz="4" w:space="0" w:color="auto"/>
              <w:bottom w:val="nil"/>
              <w:right w:val="single" w:sz="4" w:space="0" w:color="auto"/>
            </w:tcBorders>
            <w:shd w:val="clear" w:color="auto" w:fill="auto"/>
            <w:vAlign w:val="center"/>
          </w:tcPr>
          <w:p w14:paraId="439FF4DB"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6A8141FC" w14:textId="4F4FAF6C"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8.500.00</w:t>
            </w:r>
          </w:p>
        </w:tc>
        <w:tc>
          <w:tcPr>
            <w:tcW w:w="923" w:type="dxa"/>
            <w:tcBorders>
              <w:top w:val="nil"/>
              <w:left w:val="single" w:sz="4" w:space="0" w:color="auto"/>
              <w:bottom w:val="nil"/>
            </w:tcBorders>
            <w:shd w:val="clear" w:color="auto" w:fill="auto"/>
            <w:vAlign w:val="center"/>
          </w:tcPr>
          <w:p w14:paraId="7BCD44DF" w14:textId="77777777" w:rsidR="001656CF" w:rsidRDefault="001656CF" w:rsidP="001656CF">
            <w:pPr>
              <w:spacing w:line="276" w:lineRule="auto"/>
              <w:rPr>
                <w:rFonts w:ascii="Arial" w:hAnsi="Arial" w:cs="Arial"/>
                <w:sz w:val="16"/>
                <w:szCs w:val="16"/>
                <w:lang w:val="es-BO"/>
              </w:rPr>
            </w:pPr>
          </w:p>
        </w:tc>
      </w:tr>
      <w:tr w:rsidR="001656CF" w:rsidRPr="003C0DD8" w14:paraId="43660214"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47442BF8"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5793A6"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43C816E1"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6E228BD4" w14:textId="26AA37BE"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ASCENSORES</w:t>
            </w:r>
          </w:p>
        </w:tc>
        <w:tc>
          <w:tcPr>
            <w:tcW w:w="130" w:type="dxa"/>
            <w:gridSpan w:val="2"/>
            <w:tcBorders>
              <w:top w:val="nil"/>
              <w:left w:val="single" w:sz="4" w:space="0" w:color="auto"/>
              <w:bottom w:val="nil"/>
              <w:right w:val="single" w:sz="4" w:space="0" w:color="auto"/>
            </w:tcBorders>
            <w:shd w:val="clear" w:color="auto" w:fill="auto"/>
            <w:vAlign w:val="center"/>
          </w:tcPr>
          <w:p w14:paraId="3E5B38E7"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CA2DD8B" w14:textId="21C5168D"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20.249.39</w:t>
            </w:r>
          </w:p>
        </w:tc>
        <w:tc>
          <w:tcPr>
            <w:tcW w:w="923" w:type="dxa"/>
            <w:tcBorders>
              <w:top w:val="nil"/>
              <w:left w:val="single" w:sz="4" w:space="0" w:color="auto"/>
              <w:bottom w:val="nil"/>
            </w:tcBorders>
            <w:shd w:val="clear" w:color="auto" w:fill="auto"/>
            <w:vAlign w:val="center"/>
          </w:tcPr>
          <w:p w14:paraId="1F19FF5B" w14:textId="77777777" w:rsidR="001656CF" w:rsidRDefault="001656CF" w:rsidP="001656CF">
            <w:pPr>
              <w:spacing w:line="276" w:lineRule="auto"/>
              <w:rPr>
                <w:rFonts w:ascii="Arial" w:hAnsi="Arial" w:cs="Arial"/>
                <w:sz w:val="16"/>
                <w:szCs w:val="16"/>
                <w:lang w:val="es-BO"/>
              </w:rPr>
            </w:pPr>
          </w:p>
        </w:tc>
      </w:tr>
      <w:tr w:rsidR="001656CF" w:rsidRPr="003C0DD8" w14:paraId="4E40B114"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55070B86"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A520054"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6E35888"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5AC80DDB" w14:textId="26FF529A"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MUEBLES Y ENSERES DE OFICINA</w:t>
            </w:r>
          </w:p>
        </w:tc>
        <w:tc>
          <w:tcPr>
            <w:tcW w:w="130" w:type="dxa"/>
            <w:gridSpan w:val="2"/>
            <w:tcBorders>
              <w:top w:val="nil"/>
              <w:left w:val="single" w:sz="4" w:space="0" w:color="auto"/>
              <w:bottom w:val="nil"/>
              <w:right w:val="single" w:sz="4" w:space="0" w:color="auto"/>
            </w:tcBorders>
            <w:shd w:val="clear" w:color="auto" w:fill="auto"/>
            <w:vAlign w:val="center"/>
          </w:tcPr>
          <w:p w14:paraId="47C86A18"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6E9AE4E5" w14:textId="6C86BBF2"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297.636.16</w:t>
            </w:r>
          </w:p>
        </w:tc>
        <w:tc>
          <w:tcPr>
            <w:tcW w:w="923" w:type="dxa"/>
            <w:tcBorders>
              <w:top w:val="nil"/>
              <w:left w:val="single" w:sz="4" w:space="0" w:color="auto"/>
              <w:bottom w:val="nil"/>
            </w:tcBorders>
            <w:shd w:val="clear" w:color="auto" w:fill="auto"/>
            <w:vAlign w:val="center"/>
          </w:tcPr>
          <w:p w14:paraId="474C1EA6" w14:textId="77777777" w:rsidR="001656CF" w:rsidRDefault="001656CF" w:rsidP="001656CF">
            <w:pPr>
              <w:spacing w:line="276" w:lineRule="auto"/>
              <w:rPr>
                <w:rFonts w:ascii="Arial" w:hAnsi="Arial" w:cs="Arial"/>
                <w:sz w:val="16"/>
                <w:szCs w:val="16"/>
                <w:lang w:val="es-BO"/>
              </w:rPr>
            </w:pPr>
          </w:p>
        </w:tc>
      </w:tr>
      <w:tr w:rsidR="001656CF" w:rsidRPr="003C0DD8" w14:paraId="6D6719F6"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484CB568"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1D82229"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1BA34E65"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630347D0" w14:textId="15FA87A1"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MAQUINARIA EN GENERAL</w:t>
            </w:r>
          </w:p>
        </w:tc>
        <w:tc>
          <w:tcPr>
            <w:tcW w:w="130" w:type="dxa"/>
            <w:gridSpan w:val="2"/>
            <w:tcBorders>
              <w:top w:val="nil"/>
              <w:left w:val="single" w:sz="4" w:space="0" w:color="auto"/>
              <w:bottom w:val="nil"/>
              <w:right w:val="single" w:sz="4" w:space="0" w:color="auto"/>
            </w:tcBorders>
            <w:shd w:val="clear" w:color="auto" w:fill="auto"/>
            <w:vAlign w:val="center"/>
          </w:tcPr>
          <w:p w14:paraId="0FE6EF93"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29819B4B" w14:textId="7B859EA5"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1.925.38</w:t>
            </w:r>
          </w:p>
        </w:tc>
        <w:tc>
          <w:tcPr>
            <w:tcW w:w="923" w:type="dxa"/>
            <w:tcBorders>
              <w:top w:val="nil"/>
              <w:left w:val="single" w:sz="4" w:space="0" w:color="auto"/>
              <w:bottom w:val="nil"/>
            </w:tcBorders>
            <w:shd w:val="clear" w:color="auto" w:fill="auto"/>
            <w:vAlign w:val="center"/>
          </w:tcPr>
          <w:p w14:paraId="6C2F4B42" w14:textId="77777777" w:rsidR="001656CF" w:rsidRDefault="001656CF" w:rsidP="001656CF">
            <w:pPr>
              <w:spacing w:line="276" w:lineRule="auto"/>
              <w:rPr>
                <w:rFonts w:ascii="Arial" w:hAnsi="Arial" w:cs="Arial"/>
                <w:sz w:val="16"/>
                <w:szCs w:val="16"/>
                <w:lang w:val="es-BO"/>
              </w:rPr>
            </w:pPr>
          </w:p>
        </w:tc>
      </w:tr>
      <w:tr w:rsidR="001656CF" w:rsidRPr="003C0DD8" w14:paraId="534E2801"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202C26F9"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58DFE8EF"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0F807CC"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664FD0F5" w14:textId="605D2EBA"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EQUIPOS DE COMUNICACION</w:t>
            </w:r>
          </w:p>
        </w:tc>
        <w:tc>
          <w:tcPr>
            <w:tcW w:w="130" w:type="dxa"/>
            <w:gridSpan w:val="2"/>
            <w:tcBorders>
              <w:top w:val="nil"/>
              <w:left w:val="single" w:sz="4" w:space="0" w:color="auto"/>
              <w:bottom w:val="nil"/>
              <w:right w:val="single" w:sz="4" w:space="0" w:color="auto"/>
            </w:tcBorders>
            <w:shd w:val="clear" w:color="auto" w:fill="auto"/>
            <w:vAlign w:val="center"/>
          </w:tcPr>
          <w:p w14:paraId="1F103B85"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CC8221A" w14:textId="13233216"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35.399.16</w:t>
            </w:r>
          </w:p>
        </w:tc>
        <w:tc>
          <w:tcPr>
            <w:tcW w:w="923" w:type="dxa"/>
            <w:tcBorders>
              <w:top w:val="nil"/>
              <w:left w:val="single" w:sz="4" w:space="0" w:color="auto"/>
              <w:bottom w:val="nil"/>
            </w:tcBorders>
            <w:shd w:val="clear" w:color="auto" w:fill="auto"/>
            <w:vAlign w:val="center"/>
          </w:tcPr>
          <w:p w14:paraId="34D10F8B" w14:textId="77777777" w:rsidR="001656CF" w:rsidRDefault="001656CF" w:rsidP="001656CF">
            <w:pPr>
              <w:spacing w:line="276" w:lineRule="auto"/>
              <w:rPr>
                <w:rFonts w:ascii="Arial" w:hAnsi="Arial" w:cs="Arial"/>
                <w:sz w:val="16"/>
                <w:szCs w:val="16"/>
                <w:lang w:val="es-BO"/>
              </w:rPr>
            </w:pPr>
          </w:p>
        </w:tc>
      </w:tr>
      <w:tr w:rsidR="001656CF" w:rsidRPr="003C0DD8" w14:paraId="448155D6"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377B8A2B"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9706C0A"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8ED7C00"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19BAC09A" w14:textId="4D23424C"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EQUIPOS EDUCACIONAL Y RECREATIVO</w:t>
            </w:r>
          </w:p>
        </w:tc>
        <w:tc>
          <w:tcPr>
            <w:tcW w:w="130" w:type="dxa"/>
            <w:gridSpan w:val="2"/>
            <w:tcBorders>
              <w:top w:val="nil"/>
              <w:left w:val="single" w:sz="4" w:space="0" w:color="auto"/>
              <w:bottom w:val="nil"/>
              <w:right w:val="single" w:sz="4" w:space="0" w:color="auto"/>
            </w:tcBorders>
            <w:shd w:val="clear" w:color="auto" w:fill="auto"/>
            <w:vAlign w:val="center"/>
          </w:tcPr>
          <w:p w14:paraId="2C7B9B0E"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CF82A06" w14:textId="45053D8A"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4.561.68</w:t>
            </w:r>
          </w:p>
        </w:tc>
        <w:tc>
          <w:tcPr>
            <w:tcW w:w="923" w:type="dxa"/>
            <w:tcBorders>
              <w:top w:val="nil"/>
              <w:left w:val="single" w:sz="4" w:space="0" w:color="auto"/>
              <w:bottom w:val="nil"/>
            </w:tcBorders>
            <w:shd w:val="clear" w:color="auto" w:fill="auto"/>
            <w:vAlign w:val="center"/>
          </w:tcPr>
          <w:p w14:paraId="7770FC05" w14:textId="77777777" w:rsidR="001656CF" w:rsidRDefault="001656CF" w:rsidP="001656CF">
            <w:pPr>
              <w:spacing w:line="276" w:lineRule="auto"/>
              <w:rPr>
                <w:rFonts w:ascii="Arial" w:hAnsi="Arial" w:cs="Arial"/>
                <w:sz w:val="16"/>
                <w:szCs w:val="16"/>
                <w:lang w:val="es-BO"/>
              </w:rPr>
            </w:pPr>
          </w:p>
        </w:tc>
      </w:tr>
      <w:tr w:rsidR="001656CF" w:rsidRPr="003C0DD8" w14:paraId="6942528B"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1624CFAD"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D3FCF0E"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3F71032"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28352C47" w14:textId="6052203E"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HERRAMIENTAS EN GENERAL</w:t>
            </w:r>
          </w:p>
        </w:tc>
        <w:tc>
          <w:tcPr>
            <w:tcW w:w="130" w:type="dxa"/>
            <w:gridSpan w:val="2"/>
            <w:tcBorders>
              <w:top w:val="nil"/>
              <w:left w:val="single" w:sz="4" w:space="0" w:color="auto"/>
              <w:bottom w:val="nil"/>
              <w:right w:val="single" w:sz="4" w:space="0" w:color="auto"/>
            </w:tcBorders>
            <w:shd w:val="clear" w:color="auto" w:fill="auto"/>
            <w:vAlign w:val="center"/>
          </w:tcPr>
          <w:p w14:paraId="1AF058AB"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186466E" w14:textId="6922538C"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860.95</w:t>
            </w:r>
          </w:p>
        </w:tc>
        <w:tc>
          <w:tcPr>
            <w:tcW w:w="923" w:type="dxa"/>
            <w:tcBorders>
              <w:top w:val="nil"/>
              <w:left w:val="single" w:sz="4" w:space="0" w:color="auto"/>
              <w:bottom w:val="nil"/>
            </w:tcBorders>
            <w:shd w:val="clear" w:color="auto" w:fill="auto"/>
            <w:vAlign w:val="center"/>
          </w:tcPr>
          <w:p w14:paraId="6748A72D" w14:textId="77777777" w:rsidR="001656CF" w:rsidRDefault="001656CF" w:rsidP="001656CF">
            <w:pPr>
              <w:spacing w:line="276" w:lineRule="auto"/>
              <w:rPr>
                <w:rFonts w:ascii="Arial" w:hAnsi="Arial" w:cs="Arial"/>
                <w:sz w:val="16"/>
                <w:szCs w:val="16"/>
                <w:lang w:val="es-BO"/>
              </w:rPr>
            </w:pPr>
          </w:p>
        </w:tc>
      </w:tr>
      <w:tr w:rsidR="001656CF" w:rsidRPr="003C0DD8" w14:paraId="33D2D155"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0EFFB5A7"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2E86DBC"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9C68344"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3FA68380" w14:textId="61EE8389"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EQUIPOS DE COMPUTACIÓN</w:t>
            </w:r>
          </w:p>
        </w:tc>
        <w:tc>
          <w:tcPr>
            <w:tcW w:w="130" w:type="dxa"/>
            <w:gridSpan w:val="2"/>
            <w:tcBorders>
              <w:top w:val="nil"/>
              <w:left w:val="single" w:sz="4" w:space="0" w:color="auto"/>
              <w:bottom w:val="nil"/>
              <w:right w:val="single" w:sz="4" w:space="0" w:color="auto"/>
            </w:tcBorders>
            <w:shd w:val="clear" w:color="auto" w:fill="auto"/>
            <w:vAlign w:val="center"/>
          </w:tcPr>
          <w:p w14:paraId="720F8E07"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59C89C26" w14:textId="3A89B5E5"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239.574.87</w:t>
            </w:r>
          </w:p>
        </w:tc>
        <w:tc>
          <w:tcPr>
            <w:tcW w:w="923" w:type="dxa"/>
            <w:tcBorders>
              <w:top w:val="nil"/>
              <w:left w:val="single" w:sz="4" w:space="0" w:color="auto"/>
              <w:bottom w:val="nil"/>
            </w:tcBorders>
            <w:shd w:val="clear" w:color="auto" w:fill="auto"/>
            <w:vAlign w:val="center"/>
          </w:tcPr>
          <w:p w14:paraId="001B5685" w14:textId="77777777" w:rsidR="001656CF" w:rsidRDefault="001656CF" w:rsidP="001656CF">
            <w:pPr>
              <w:spacing w:line="276" w:lineRule="auto"/>
              <w:rPr>
                <w:rFonts w:ascii="Arial" w:hAnsi="Arial" w:cs="Arial"/>
                <w:sz w:val="16"/>
                <w:szCs w:val="16"/>
                <w:lang w:val="es-BO"/>
              </w:rPr>
            </w:pPr>
          </w:p>
        </w:tc>
      </w:tr>
      <w:tr w:rsidR="001656CF" w:rsidRPr="003C0DD8" w14:paraId="5BFFBF45"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0C9DFFFF"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4729851"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B4A1FDF"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45B5984C" w14:textId="25A8A7B0"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DINERO EN MOSTRADORES</w:t>
            </w:r>
          </w:p>
        </w:tc>
        <w:tc>
          <w:tcPr>
            <w:tcW w:w="130" w:type="dxa"/>
            <w:gridSpan w:val="2"/>
            <w:tcBorders>
              <w:top w:val="nil"/>
              <w:left w:val="single" w:sz="4" w:space="0" w:color="auto"/>
              <w:bottom w:val="nil"/>
              <w:right w:val="single" w:sz="4" w:space="0" w:color="auto"/>
            </w:tcBorders>
            <w:shd w:val="clear" w:color="auto" w:fill="auto"/>
            <w:vAlign w:val="center"/>
          </w:tcPr>
          <w:p w14:paraId="62A07B84"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41AF63F9" w14:textId="59FEBFD0" w:rsidR="001656CF" w:rsidRPr="001656CF" w:rsidRDefault="001656CF" w:rsidP="001656CF">
            <w:pPr>
              <w:spacing w:line="276" w:lineRule="auto"/>
              <w:jc w:val="right"/>
              <w:rPr>
                <w:rFonts w:ascii="Arial" w:hAnsi="Arial" w:cs="Arial"/>
                <w:b/>
                <w:sz w:val="16"/>
                <w:szCs w:val="16"/>
                <w:lang w:val="es-BO"/>
              </w:rPr>
            </w:pPr>
            <w:r w:rsidRPr="001656CF">
              <w:rPr>
                <w:rFonts w:ascii="Arial" w:hAnsi="Arial" w:cs="Arial"/>
                <w:sz w:val="16"/>
                <w:szCs w:val="16"/>
                <w:lang w:val="es-BO"/>
              </w:rPr>
              <w:t>2.500.00</w:t>
            </w:r>
          </w:p>
        </w:tc>
        <w:tc>
          <w:tcPr>
            <w:tcW w:w="923" w:type="dxa"/>
            <w:tcBorders>
              <w:top w:val="nil"/>
              <w:left w:val="single" w:sz="4" w:space="0" w:color="auto"/>
              <w:bottom w:val="nil"/>
            </w:tcBorders>
            <w:shd w:val="clear" w:color="auto" w:fill="auto"/>
            <w:vAlign w:val="center"/>
          </w:tcPr>
          <w:p w14:paraId="009B2C51" w14:textId="77777777" w:rsidR="001656CF" w:rsidRDefault="001656CF" w:rsidP="001656CF">
            <w:pPr>
              <w:spacing w:line="276" w:lineRule="auto"/>
              <w:rPr>
                <w:rFonts w:ascii="Arial" w:hAnsi="Arial" w:cs="Arial"/>
                <w:sz w:val="16"/>
                <w:szCs w:val="16"/>
                <w:lang w:val="es-BO"/>
              </w:rPr>
            </w:pPr>
          </w:p>
        </w:tc>
      </w:tr>
      <w:tr w:rsidR="001656CF" w:rsidRPr="003C0DD8" w14:paraId="5AB9BC31"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73FB9110"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4F8FD10"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F11182B"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3DD8FCCB" w14:textId="73FBECFC"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INVENTARIO DE ALMACENES DE MATERIALES</w:t>
            </w:r>
          </w:p>
        </w:tc>
        <w:tc>
          <w:tcPr>
            <w:tcW w:w="130" w:type="dxa"/>
            <w:gridSpan w:val="2"/>
            <w:tcBorders>
              <w:top w:val="nil"/>
              <w:left w:val="single" w:sz="4" w:space="0" w:color="auto"/>
              <w:bottom w:val="nil"/>
              <w:right w:val="single" w:sz="4" w:space="0" w:color="auto"/>
            </w:tcBorders>
            <w:shd w:val="clear" w:color="auto" w:fill="auto"/>
            <w:vAlign w:val="center"/>
          </w:tcPr>
          <w:p w14:paraId="4866C30D"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29559241" w14:textId="72B9475E"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25.000.00</w:t>
            </w:r>
          </w:p>
        </w:tc>
        <w:tc>
          <w:tcPr>
            <w:tcW w:w="923" w:type="dxa"/>
            <w:tcBorders>
              <w:top w:val="nil"/>
              <w:left w:val="single" w:sz="4" w:space="0" w:color="auto"/>
              <w:bottom w:val="nil"/>
            </w:tcBorders>
            <w:shd w:val="clear" w:color="auto" w:fill="auto"/>
            <w:vAlign w:val="center"/>
          </w:tcPr>
          <w:p w14:paraId="52D89ADC" w14:textId="77777777" w:rsidR="001656CF" w:rsidRDefault="001656CF" w:rsidP="001656CF">
            <w:pPr>
              <w:spacing w:line="276" w:lineRule="auto"/>
              <w:rPr>
                <w:rFonts w:ascii="Arial" w:hAnsi="Arial" w:cs="Arial"/>
                <w:sz w:val="16"/>
                <w:szCs w:val="16"/>
                <w:lang w:val="es-BO"/>
              </w:rPr>
            </w:pPr>
          </w:p>
        </w:tc>
      </w:tr>
      <w:tr w:rsidR="001656CF" w:rsidRPr="003C0DD8" w14:paraId="0DB2B224"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686B4155"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75B63656"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6A4F86FD"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07FA7A98" w14:textId="27C2B86E" w:rsidR="001656CF" w:rsidRPr="001656CF" w:rsidRDefault="001656CF" w:rsidP="001656CF">
            <w:pPr>
              <w:spacing w:line="276" w:lineRule="auto"/>
              <w:rPr>
                <w:rFonts w:ascii="Arial" w:hAnsi="Arial" w:cs="Arial"/>
                <w:sz w:val="16"/>
                <w:szCs w:val="16"/>
                <w:lang w:val="es-BO"/>
              </w:rPr>
            </w:pPr>
            <w:r w:rsidRPr="001656CF">
              <w:rPr>
                <w:rFonts w:ascii="Arial" w:hAnsi="Arial" w:cs="Arial"/>
                <w:noProof/>
                <w:sz w:val="16"/>
                <w:szCs w:val="16"/>
                <w:lang w:val="es-BO" w:eastAsia="es-BO"/>
              </w:rPr>
              <w:t>OTROS ACTIVOS (SOFTWARE)</w:t>
            </w:r>
          </w:p>
        </w:tc>
        <w:tc>
          <w:tcPr>
            <w:tcW w:w="130" w:type="dxa"/>
            <w:gridSpan w:val="2"/>
            <w:tcBorders>
              <w:top w:val="nil"/>
              <w:left w:val="single" w:sz="4" w:space="0" w:color="auto"/>
              <w:bottom w:val="nil"/>
              <w:right w:val="single" w:sz="4" w:space="0" w:color="auto"/>
            </w:tcBorders>
            <w:shd w:val="clear" w:color="auto" w:fill="auto"/>
            <w:vAlign w:val="center"/>
          </w:tcPr>
          <w:p w14:paraId="2F3DD52A"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72276BB8" w14:textId="159ECABE"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106.428.74</w:t>
            </w:r>
          </w:p>
        </w:tc>
        <w:tc>
          <w:tcPr>
            <w:tcW w:w="923" w:type="dxa"/>
            <w:tcBorders>
              <w:top w:val="nil"/>
              <w:left w:val="single" w:sz="4" w:space="0" w:color="auto"/>
              <w:bottom w:val="nil"/>
            </w:tcBorders>
            <w:shd w:val="clear" w:color="auto" w:fill="auto"/>
            <w:vAlign w:val="center"/>
          </w:tcPr>
          <w:p w14:paraId="6D5C6C46" w14:textId="77777777" w:rsidR="001656CF" w:rsidRDefault="001656CF" w:rsidP="001656CF">
            <w:pPr>
              <w:spacing w:line="276" w:lineRule="auto"/>
              <w:rPr>
                <w:rFonts w:ascii="Arial" w:hAnsi="Arial" w:cs="Arial"/>
                <w:sz w:val="16"/>
                <w:szCs w:val="16"/>
                <w:lang w:val="es-BO"/>
              </w:rPr>
            </w:pPr>
          </w:p>
        </w:tc>
      </w:tr>
      <w:tr w:rsidR="001656CF" w:rsidRPr="003C0DD8" w14:paraId="4627C31E"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7020E853"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397DBA61" w14:textId="77777777" w:rsidR="001656CF" w:rsidRPr="001656CF"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2763E964" w14:textId="77777777" w:rsidR="001656CF" w:rsidRPr="001656CF"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3EFD661D" w14:textId="0E04277D" w:rsidR="001656CF" w:rsidRPr="001656CF" w:rsidRDefault="001656CF" w:rsidP="001656CF">
            <w:pPr>
              <w:spacing w:line="276" w:lineRule="auto"/>
              <w:rPr>
                <w:rFonts w:ascii="Arial" w:hAnsi="Arial" w:cs="Arial"/>
                <w:noProof/>
                <w:sz w:val="16"/>
                <w:szCs w:val="16"/>
                <w:lang w:val="es-BO" w:eastAsia="es-BO"/>
              </w:rPr>
            </w:pPr>
            <w:r w:rsidRPr="001656CF">
              <w:rPr>
                <w:rFonts w:ascii="Arial" w:hAnsi="Arial" w:cs="Arial"/>
                <w:noProof/>
                <w:sz w:val="16"/>
                <w:szCs w:val="16"/>
                <w:lang w:val="es-BO" w:eastAsia="es-BO"/>
              </w:rPr>
              <w:t>EQUIPOS E INSTALACIONES</w:t>
            </w:r>
          </w:p>
        </w:tc>
        <w:tc>
          <w:tcPr>
            <w:tcW w:w="130" w:type="dxa"/>
            <w:gridSpan w:val="2"/>
            <w:tcBorders>
              <w:top w:val="nil"/>
              <w:left w:val="single" w:sz="4" w:space="0" w:color="auto"/>
              <w:bottom w:val="nil"/>
              <w:right w:val="single" w:sz="4" w:space="0" w:color="auto"/>
            </w:tcBorders>
            <w:shd w:val="clear" w:color="auto" w:fill="auto"/>
            <w:vAlign w:val="center"/>
          </w:tcPr>
          <w:p w14:paraId="1A4336A3" w14:textId="77777777" w:rsidR="001656CF" w:rsidRPr="001656CF"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F93C55D" w14:textId="2FD20CE7" w:rsidR="001656CF" w:rsidRPr="001656CF" w:rsidRDefault="001656CF" w:rsidP="001656CF">
            <w:pPr>
              <w:spacing w:line="276" w:lineRule="auto"/>
              <w:jc w:val="right"/>
              <w:rPr>
                <w:rFonts w:ascii="Arial" w:hAnsi="Arial" w:cs="Arial"/>
                <w:sz w:val="16"/>
                <w:szCs w:val="16"/>
                <w:lang w:val="es-BO"/>
              </w:rPr>
            </w:pPr>
            <w:r w:rsidRPr="001656CF">
              <w:rPr>
                <w:rFonts w:ascii="Arial" w:hAnsi="Arial" w:cs="Arial"/>
                <w:sz w:val="16"/>
                <w:szCs w:val="16"/>
                <w:lang w:val="es-BO"/>
              </w:rPr>
              <w:t>10.311.32</w:t>
            </w:r>
          </w:p>
        </w:tc>
        <w:tc>
          <w:tcPr>
            <w:tcW w:w="923" w:type="dxa"/>
            <w:tcBorders>
              <w:top w:val="nil"/>
              <w:left w:val="single" w:sz="4" w:space="0" w:color="auto"/>
              <w:bottom w:val="nil"/>
            </w:tcBorders>
            <w:shd w:val="clear" w:color="auto" w:fill="auto"/>
            <w:vAlign w:val="center"/>
          </w:tcPr>
          <w:p w14:paraId="03073277" w14:textId="77777777" w:rsidR="001656CF" w:rsidRDefault="001656CF" w:rsidP="001656CF">
            <w:pPr>
              <w:spacing w:line="276" w:lineRule="auto"/>
              <w:rPr>
                <w:rFonts w:ascii="Arial" w:hAnsi="Arial" w:cs="Arial"/>
                <w:sz w:val="16"/>
                <w:szCs w:val="16"/>
                <w:lang w:val="es-BO"/>
              </w:rPr>
            </w:pPr>
          </w:p>
        </w:tc>
      </w:tr>
      <w:tr w:rsidR="001656CF" w:rsidRPr="003C0DD8" w14:paraId="36F97BF8" w14:textId="77777777" w:rsidTr="00C2772C">
        <w:tblPrEx>
          <w:tblCellMar>
            <w:left w:w="57" w:type="dxa"/>
            <w:right w:w="57" w:type="dxa"/>
          </w:tblCellMar>
        </w:tblPrEx>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3015C7BB" w14:textId="77777777" w:rsidR="001656CF" w:rsidRPr="003C0DD8" w:rsidRDefault="001656CF" w:rsidP="001656CF">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E9C2E38" w14:textId="77777777" w:rsidR="001656CF" w:rsidRPr="003C0DD8" w:rsidRDefault="001656CF" w:rsidP="001656CF">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8A5F9A7" w14:textId="77777777" w:rsidR="001656CF" w:rsidRPr="003C0DD8" w:rsidRDefault="001656CF" w:rsidP="001656CF">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tcPr>
          <w:p w14:paraId="7267574D" w14:textId="31560926" w:rsidR="001656CF" w:rsidRPr="001656CF" w:rsidRDefault="001656CF" w:rsidP="001656CF">
            <w:pPr>
              <w:spacing w:line="276" w:lineRule="auto"/>
              <w:rPr>
                <w:rFonts w:ascii="Arial" w:hAnsi="Arial" w:cs="Arial"/>
                <w:noProof/>
                <w:sz w:val="16"/>
                <w:szCs w:val="16"/>
                <w:lang w:val="es-BO" w:eastAsia="es-BO"/>
              </w:rPr>
            </w:pPr>
            <w:r w:rsidRPr="001656CF">
              <w:rPr>
                <w:rFonts w:ascii="Arial" w:hAnsi="Arial" w:cs="Arial"/>
                <w:b/>
                <w:noProof/>
                <w:sz w:val="16"/>
                <w:szCs w:val="16"/>
                <w:lang w:val="es-BO" w:eastAsia="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018D2ACC" w14:textId="77777777" w:rsidR="001656CF" w:rsidRPr="003C0DD8" w:rsidRDefault="001656CF" w:rsidP="001656CF">
            <w:pPr>
              <w:spacing w:line="276" w:lineRule="auto"/>
              <w:rPr>
                <w:rFonts w:ascii="Arial" w:hAnsi="Arial" w:cs="Arial"/>
                <w:sz w:val="16"/>
                <w:szCs w:val="16"/>
                <w:lang w:val="es-BO"/>
              </w:rPr>
            </w:pPr>
          </w:p>
        </w:tc>
        <w:tc>
          <w:tcPr>
            <w:tcW w:w="2042" w:type="dxa"/>
            <w:gridSpan w:val="4"/>
            <w:tcBorders>
              <w:top w:val="single" w:sz="4" w:space="0" w:color="auto"/>
              <w:left w:val="single" w:sz="4" w:space="0" w:color="auto"/>
              <w:bottom w:val="single" w:sz="4" w:space="0" w:color="auto"/>
            </w:tcBorders>
            <w:shd w:val="clear" w:color="auto" w:fill="DBE5F1"/>
            <w:vAlign w:val="center"/>
          </w:tcPr>
          <w:p w14:paraId="1FAF9779" w14:textId="5B176B75" w:rsidR="001656CF" w:rsidRPr="00270061" w:rsidRDefault="001656CF" w:rsidP="001656CF">
            <w:pPr>
              <w:spacing w:line="276" w:lineRule="auto"/>
              <w:jc w:val="right"/>
              <w:rPr>
                <w:rFonts w:ascii="Arial" w:hAnsi="Arial" w:cs="Arial"/>
                <w:b/>
                <w:sz w:val="16"/>
                <w:szCs w:val="16"/>
                <w:lang w:val="es-BO"/>
              </w:rPr>
            </w:pPr>
            <w:r>
              <w:rPr>
                <w:rFonts w:ascii="Arial" w:hAnsi="Arial" w:cs="Arial"/>
                <w:b/>
                <w:sz w:val="16"/>
                <w:szCs w:val="16"/>
                <w:lang w:val="es-BO"/>
              </w:rPr>
              <w:t>5.068.193.29</w:t>
            </w:r>
          </w:p>
        </w:tc>
        <w:tc>
          <w:tcPr>
            <w:tcW w:w="923" w:type="dxa"/>
            <w:tcBorders>
              <w:top w:val="nil"/>
              <w:left w:val="single" w:sz="4" w:space="0" w:color="auto"/>
              <w:bottom w:val="nil"/>
            </w:tcBorders>
            <w:shd w:val="clear" w:color="auto" w:fill="auto"/>
            <w:vAlign w:val="center"/>
          </w:tcPr>
          <w:p w14:paraId="2E52BBC0" w14:textId="77777777" w:rsidR="001656CF" w:rsidRDefault="001656CF" w:rsidP="001656CF">
            <w:pPr>
              <w:spacing w:line="276" w:lineRule="auto"/>
              <w:rPr>
                <w:rFonts w:ascii="Arial" w:hAnsi="Arial" w:cs="Arial"/>
                <w:sz w:val="16"/>
                <w:szCs w:val="16"/>
                <w:lang w:val="es-BO"/>
              </w:rPr>
            </w:pPr>
          </w:p>
        </w:tc>
      </w:tr>
      <w:tr w:rsidR="001656CF" w:rsidRPr="003C0DD8" w14:paraId="26FC5617" w14:textId="77777777" w:rsidTr="00B51351">
        <w:tblPrEx>
          <w:tblCellMar>
            <w:left w:w="57" w:type="dxa"/>
            <w:right w:w="57" w:type="dxa"/>
          </w:tblCellMar>
        </w:tblPrEx>
        <w:trPr>
          <w:trHeight w:val="26"/>
          <w:jc w:val="center"/>
        </w:trPr>
        <w:tc>
          <w:tcPr>
            <w:tcW w:w="117" w:type="dxa"/>
            <w:tcBorders>
              <w:top w:val="nil"/>
              <w:left w:val="single" w:sz="12" w:space="0" w:color="auto"/>
              <w:bottom w:val="single" w:sz="12" w:space="0" w:color="auto"/>
              <w:right w:val="nil"/>
            </w:tcBorders>
            <w:shd w:val="clear" w:color="auto" w:fill="auto"/>
            <w:tcMar>
              <w:left w:w="0" w:type="dxa"/>
              <w:right w:w="0" w:type="dxa"/>
            </w:tcMar>
            <w:vAlign w:val="center"/>
          </w:tcPr>
          <w:p w14:paraId="62CBD1A4" w14:textId="77777777" w:rsidR="001656CF" w:rsidRPr="003C0DD8" w:rsidRDefault="001656CF" w:rsidP="001656CF">
            <w:pPr>
              <w:spacing w:line="276" w:lineRule="auto"/>
              <w:jc w:val="right"/>
              <w:rPr>
                <w:rFonts w:ascii="Arial" w:hAnsi="Arial" w:cs="Arial"/>
                <w:b/>
                <w:sz w:val="2"/>
                <w:szCs w:val="2"/>
                <w:lang w:val="es-BO"/>
              </w:rPr>
            </w:pPr>
          </w:p>
        </w:tc>
        <w:tc>
          <w:tcPr>
            <w:tcW w:w="2585" w:type="dxa"/>
            <w:gridSpan w:val="4"/>
            <w:tcBorders>
              <w:top w:val="nil"/>
              <w:left w:val="nil"/>
              <w:bottom w:val="single" w:sz="12" w:space="0" w:color="auto"/>
              <w:right w:val="nil"/>
            </w:tcBorders>
            <w:shd w:val="clear" w:color="auto" w:fill="auto"/>
          </w:tcPr>
          <w:p w14:paraId="40367684" w14:textId="77777777" w:rsidR="001656CF" w:rsidRPr="003C0DD8" w:rsidRDefault="001656CF" w:rsidP="001656CF">
            <w:pPr>
              <w:spacing w:line="276" w:lineRule="auto"/>
              <w:jc w:val="center"/>
              <w:rPr>
                <w:rFonts w:ascii="Arial" w:hAnsi="Arial" w:cs="Arial"/>
                <w:b/>
                <w:sz w:val="2"/>
                <w:szCs w:val="2"/>
                <w:lang w:val="es-BO"/>
              </w:rPr>
            </w:pPr>
          </w:p>
        </w:tc>
        <w:tc>
          <w:tcPr>
            <w:tcW w:w="152" w:type="dxa"/>
            <w:tcBorders>
              <w:top w:val="nil"/>
              <w:left w:val="nil"/>
              <w:bottom w:val="single" w:sz="12" w:space="0" w:color="auto"/>
              <w:right w:val="nil"/>
            </w:tcBorders>
            <w:shd w:val="clear" w:color="auto" w:fill="auto"/>
            <w:vAlign w:val="center"/>
          </w:tcPr>
          <w:p w14:paraId="046D7C0D" w14:textId="77777777" w:rsidR="001656CF" w:rsidRPr="003C0DD8" w:rsidRDefault="001656CF" w:rsidP="001656CF">
            <w:pPr>
              <w:spacing w:line="276" w:lineRule="auto"/>
              <w:rPr>
                <w:rFonts w:ascii="Arial" w:hAnsi="Arial" w:cs="Arial"/>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773CA6E2"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nil"/>
              <w:left w:val="nil"/>
              <w:bottom w:val="single" w:sz="12" w:space="0" w:color="auto"/>
              <w:right w:val="nil"/>
            </w:tcBorders>
            <w:shd w:val="clear" w:color="auto" w:fill="auto"/>
            <w:vAlign w:val="bottom"/>
          </w:tcPr>
          <w:p w14:paraId="6CDB13BA" w14:textId="77777777" w:rsidR="001656CF" w:rsidRPr="003C0DD8" w:rsidRDefault="001656CF" w:rsidP="001656CF">
            <w:pPr>
              <w:spacing w:line="276" w:lineRule="auto"/>
              <w:jc w:val="center"/>
              <w:rPr>
                <w:rFonts w:ascii="Arial" w:hAnsi="Arial" w:cs="Arial"/>
                <w:i/>
                <w:sz w:val="2"/>
                <w:szCs w:val="2"/>
                <w:lang w:val="es-BO"/>
              </w:rPr>
            </w:pPr>
          </w:p>
        </w:tc>
        <w:tc>
          <w:tcPr>
            <w:tcW w:w="2840" w:type="dxa"/>
            <w:gridSpan w:val="8"/>
            <w:tcBorders>
              <w:top w:val="single" w:sz="4" w:space="0" w:color="auto"/>
              <w:left w:val="nil"/>
              <w:bottom w:val="single" w:sz="12" w:space="0" w:color="auto"/>
              <w:right w:val="nil"/>
            </w:tcBorders>
            <w:shd w:val="clear" w:color="auto" w:fill="auto"/>
            <w:vAlign w:val="bottom"/>
          </w:tcPr>
          <w:p w14:paraId="2B90A881" w14:textId="77777777" w:rsidR="001656CF" w:rsidRPr="003C0DD8" w:rsidRDefault="001656CF" w:rsidP="001656CF">
            <w:pPr>
              <w:spacing w:line="276" w:lineRule="auto"/>
              <w:jc w:val="center"/>
              <w:rPr>
                <w:rFonts w:ascii="Arial" w:hAnsi="Arial" w:cs="Arial"/>
                <w:i/>
                <w:sz w:val="2"/>
                <w:szCs w:val="2"/>
                <w:lang w:val="es-BO"/>
              </w:rPr>
            </w:pPr>
          </w:p>
        </w:tc>
        <w:tc>
          <w:tcPr>
            <w:tcW w:w="130" w:type="dxa"/>
            <w:gridSpan w:val="2"/>
            <w:tcBorders>
              <w:top w:val="nil"/>
              <w:left w:val="nil"/>
              <w:bottom w:val="single" w:sz="12" w:space="0" w:color="auto"/>
              <w:right w:val="nil"/>
            </w:tcBorders>
            <w:shd w:val="clear" w:color="auto" w:fill="auto"/>
            <w:vAlign w:val="bottom"/>
          </w:tcPr>
          <w:p w14:paraId="679D1FEC"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11DE9061" w14:textId="77777777" w:rsidR="001656CF" w:rsidRPr="003C0DD8" w:rsidRDefault="001656CF" w:rsidP="001656CF">
            <w:pPr>
              <w:spacing w:line="276" w:lineRule="auto"/>
              <w:jc w:val="center"/>
              <w:rPr>
                <w:rFonts w:ascii="Arial" w:hAnsi="Arial" w:cs="Arial"/>
                <w:i/>
                <w:sz w:val="2"/>
                <w:szCs w:val="2"/>
                <w:lang w:val="es-BO"/>
              </w:rPr>
            </w:pPr>
          </w:p>
        </w:tc>
        <w:tc>
          <w:tcPr>
            <w:tcW w:w="134" w:type="dxa"/>
            <w:tcBorders>
              <w:top w:val="single" w:sz="4" w:space="0" w:color="auto"/>
              <w:left w:val="nil"/>
              <w:bottom w:val="single" w:sz="12" w:space="0" w:color="auto"/>
              <w:right w:val="nil"/>
            </w:tcBorders>
            <w:shd w:val="clear" w:color="auto" w:fill="auto"/>
            <w:vAlign w:val="bottom"/>
          </w:tcPr>
          <w:p w14:paraId="2255A571" w14:textId="77777777" w:rsidR="001656CF" w:rsidRPr="003C0DD8" w:rsidRDefault="001656CF" w:rsidP="001656CF">
            <w:pPr>
              <w:spacing w:line="276" w:lineRule="auto"/>
              <w:jc w:val="center"/>
              <w:rPr>
                <w:rFonts w:ascii="Arial" w:hAnsi="Arial" w:cs="Arial"/>
                <w:i/>
                <w:sz w:val="2"/>
                <w:szCs w:val="2"/>
                <w:lang w:val="es-BO"/>
              </w:rPr>
            </w:pPr>
          </w:p>
        </w:tc>
        <w:tc>
          <w:tcPr>
            <w:tcW w:w="214" w:type="dxa"/>
            <w:tcBorders>
              <w:top w:val="nil"/>
              <w:left w:val="nil"/>
              <w:bottom w:val="single" w:sz="12" w:space="0" w:color="auto"/>
              <w:right w:val="nil"/>
            </w:tcBorders>
            <w:shd w:val="clear" w:color="auto" w:fill="auto"/>
            <w:vAlign w:val="bottom"/>
          </w:tcPr>
          <w:p w14:paraId="4AB8AF79" w14:textId="77777777" w:rsidR="001656CF" w:rsidRPr="003C0DD8" w:rsidRDefault="001656CF" w:rsidP="001656CF">
            <w:pPr>
              <w:spacing w:line="276" w:lineRule="auto"/>
              <w:jc w:val="center"/>
              <w:rPr>
                <w:rFonts w:ascii="Arial" w:hAnsi="Arial" w:cs="Arial"/>
                <w:i/>
                <w:sz w:val="2"/>
                <w:szCs w:val="2"/>
                <w:lang w:val="es-BO"/>
              </w:rPr>
            </w:pPr>
          </w:p>
        </w:tc>
        <w:tc>
          <w:tcPr>
            <w:tcW w:w="2483" w:type="dxa"/>
            <w:gridSpan w:val="2"/>
            <w:tcBorders>
              <w:top w:val="nil"/>
              <w:left w:val="nil"/>
              <w:bottom w:val="single" w:sz="12" w:space="0" w:color="auto"/>
            </w:tcBorders>
            <w:shd w:val="clear" w:color="auto" w:fill="auto"/>
            <w:vAlign w:val="bottom"/>
          </w:tcPr>
          <w:p w14:paraId="2A30A37A" w14:textId="77777777" w:rsidR="001656CF" w:rsidRPr="003C0DD8" w:rsidRDefault="001656CF" w:rsidP="001656CF">
            <w:pPr>
              <w:spacing w:line="276" w:lineRule="auto"/>
              <w:jc w:val="center"/>
              <w:rPr>
                <w:rFonts w:ascii="Arial" w:hAnsi="Arial" w:cs="Arial"/>
                <w:sz w:val="2"/>
                <w:szCs w:val="2"/>
                <w:lang w:val="es-BO"/>
              </w:rPr>
            </w:pPr>
          </w:p>
        </w:tc>
      </w:tr>
    </w:tbl>
    <w:p w14:paraId="22D6C9C1" w14:textId="77777777" w:rsidR="00270061" w:rsidRDefault="00270061" w:rsidP="003143C7">
      <w:pPr>
        <w:pStyle w:val="Prrafodelista"/>
        <w:spacing w:line="276" w:lineRule="auto"/>
        <w:ind w:left="1134"/>
        <w:jc w:val="both"/>
        <w:rPr>
          <w:rFonts w:ascii="Verdana" w:hAnsi="Verdana" w:cs="Arial"/>
          <w:b/>
          <w:sz w:val="18"/>
          <w:lang w:val="es-BO"/>
        </w:rPr>
      </w:pPr>
    </w:p>
    <w:p w14:paraId="1B68DA89" w14:textId="77777777" w:rsidR="00270061" w:rsidRDefault="00270061" w:rsidP="003143C7">
      <w:pPr>
        <w:pStyle w:val="Prrafodelista"/>
        <w:spacing w:line="276" w:lineRule="auto"/>
        <w:ind w:left="1134"/>
        <w:jc w:val="both"/>
        <w:rPr>
          <w:rFonts w:ascii="Verdana" w:hAnsi="Verdana" w:cs="Arial"/>
          <w:b/>
          <w:sz w:val="18"/>
          <w:lang w:val="es-BO"/>
        </w:rPr>
      </w:pPr>
    </w:p>
    <w:tbl>
      <w:tblPr>
        <w:tblW w:w="86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7"/>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068"/>
      </w:tblGrid>
      <w:tr w:rsidR="00270061" w:rsidRPr="003C0DD8" w14:paraId="30C8E474" w14:textId="77777777" w:rsidTr="00B51351">
        <w:trPr>
          <w:trHeight w:val="265"/>
          <w:jc w:val="center"/>
        </w:trPr>
        <w:tc>
          <w:tcPr>
            <w:tcW w:w="2549"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3B5CC98F"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71AD47B1"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1FA43BDA"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A98D90F" w14:textId="1CCA6FDC"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RESPON</w:t>
            </w:r>
            <w:r w:rsidR="00521E82" w:rsidRPr="003126AD">
              <w:rPr>
                <w:rFonts w:ascii="Arial" w:hAnsi="Arial" w:cs="Arial"/>
                <w:b/>
                <w:sz w:val="16"/>
                <w:szCs w:val="16"/>
                <w:lang w:val="es-BO"/>
              </w:rPr>
              <w:t>S</w:t>
            </w:r>
            <w:r w:rsidRPr="003126AD">
              <w:rPr>
                <w:rFonts w:ascii="Arial" w:hAnsi="Arial" w:cs="Arial"/>
                <w:b/>
                <w:sz w:val="16"/>
                <w:szCs w:val="16"/>
                <w:lang w:val="es-BO"/>
              </w:rPr>
              <w:t>ABILIDAD CIVIL</w:t>
            </w:r>
          </w:p>
        </w:tc>
        <w:tc>
          <w:tcPr>
            <w:tcW w:w="3165" w:type="dxa"/>
            <w:gridSpan w:val="9"/>
            <w:tcBorders>
              <w:top w:val="single" w:sz="4" w:space="0" w:color="auto"/>
              <w:left w:val="single" w:sz="4" w:space="0" w:color="auto"/>
              <w:bottom w:val="nil"/>
              <w:right w:val="single" w:sz="4" w:space="0" w:color="auto"/>
            </w:tcBorders>
            <w:shd w:val="clear" w:color="auto" w:fill="auto"/>
            <w:vAlign w:val="center"/>
          </w:tcPr>
          <w:p w14:paraId="54CBFD7F" w14:textId="77777777" w:rsidR="00270061" w:rsidRPr="003C0DD8" w:rsidRDefault="00270061" w:rsidP="00521E82">
            <w:pPr>
              <w:spacing w:line="276" w:lineRule="auto"/>
              <w:rPr>
                <w:rFonts w:ascii="Arial" w:hAnsi="Arial" w:cs="Arial"/>
                <w:sz w:val="16"/>
                <w:szCs w:val="16"/>
                <w:lang w:val="es-BO"/>
              </w:rPr>
            </w:pPr>
          </w:p>
        </w:tc>
      </w:tr>
      <w:tr w:rsidR="00270061" w:rsidRPr="003C0DD8" w14:paraId="6761B093" w14:textId="77777777" w:rsidTr="00B51351">
        <w:trPr>
          <w:trHeight w:val="39"/>
          <w:jc w:val="center"/>
        </w:trPr>
        <w:tc>
          <w:tcPr>
            <w:tcW w:w="2549" w:type="dxa"/>
            <w:gridSpan w:val="4"/>
            <w:tcBorders>
              <w:top w:val="nil"/>
              <w:left w:val="single" w:sz="4" w:space="0" w:color="auto"/>
              <w:bottom w:val="nil"/>
              <w:right w:val="nil"/>
            </w:tcBorders>
            <w:shd w:val="clear" w:color="auto" w:fill="auto"/>
            <w:tcMar>
              <w:left w:w="0" w:type="dxa"/>
              <w:right w:w="0" w:type="dxa"/>
            </w:tcMar>
            <w:vAlign w:val="bottom"/>
          </w:tcPr>
          <w:p w14:paraId="25F0FE86"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29611FFD"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E15076D"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7CAA442"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40C52A5"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7CB2F2D"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8DDA3C6"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39E08EEA"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6D77262"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424C0F77" w14:textId="77777777" w:rsidR="00270061" w:rsidRPr="003C0DD8" w:rsidRDefault="00270061" w:rsidP="00521E82">
            <w:pPr>
              <w:spacing w:line="276" w:lineRule="auto"/>
              <w:jc w:val="center"/>
              <w:rPr>
                <w:rFonts w:ascii="Arial" w:hAnsi="Arial" w:cs="Arial"/>
                <w:i/>
                <w:sz w:val="2"/>
                <w:szCs w:val="2"/>
                <w:lang w:val="es-BO"/>
              </w:rPr>
            </w:pPr>
          </w:p>
        </w:tc>
        <w:tc>
          <w:tcPr>
            <w:tcW w:w="2615" w:type="dxa"/>
            <w:gridSpan w:val="5"/>
            <w:tcBorders>
              <w:top w:val="nil"/>
              <w:left w:val="nil"/>
              <w:bottom w:val="nil"/>
              <w:right w:val="single" w:sz="4" w:space="0" w:color="auto"/>
            </w:tcBorders>
            <w:shd w:val="clear" w:color="auto" w:fill="auto"/>
            <w:vAlign w:val="bottom"/>
          </w:tcPr>
          <w:p w14:paraId="7AFA176D"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9469BE0" w14:textId="77777777" w:rsidTr="002B09C5">
        <w:trPr>
          <w:trHeight w:val="154"/>
          <w:jc w:val="center"/>
        </w:trPr>
        <w:tc>
          <w:tcPr>
            <w:tcW w:w="2549" w:type="dxa"/>
            <w:gridSpan w:val="4"/>
            <w:tcBorders>
              <w:top w:val="nil"/>
              <w:left w:val="single" w:sz="4" w:space="0" w:color="auto"/>
              <w:bottom w:val="nil"/>
              <w:right w:val="nil"/>
            </w:tcBorders>
            <w:shd w:val="clear" w:color="auto" w:fill="auto"/>
            <w:tcMar>
              <w:left w:w="0" w:type="dxa"/>
              <w:right w:w="0" w:type="dxa"/>
            </w:tcMar>
            <w:vAlign w:val="bottom"/>
          </w:tcPr>
          <w:p w14:paraId="29BFDA8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402F7929"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7847E6FE"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9759AF3" w14:textId="77777777" w:rsidR="00270061" w:rsidRPr="003C0DD8" w:rsidRDefault="00270061" w:rsidP="00521E82">
            <w:pPr>
              <w:spacing w:line="276" w:lineRule="auto"/>
              <w:rPr>
                <w:rFonts w:ascii="Arial" w:hAnsi="Arial" w:cs="Arial"/>
                <w:i/>
                <w:sz w:val="16"/>
                <w:szCs w:val="16"/>
                <w:lang w:val="es-BO"/>
              </w:rPr>
            </w:pPr>
          </w:p>
        </w:tc>
        <w:tc>
          <w:tcPr>
            <w:tcW w:w="3165" w:type="dxa"/>
            <w:gridSpan w:val="9"/>
            <w:tcBorders>
              <w:top w:val="nil"/>
              <w:left w:val="single" w:sz="4" w:space="0" w:color="auto"/>
              <w:bottom w:val="nil"/>
              <w:right w:val="single" w:sz="4" w:space="0" w:color="auto"/>
            </w:tcBorders>
            <w:shd w:val="clear" w:color="auto" w:fill="auto"/>
            <w:vAlign w:val="center"/>
          </w:tcPr>
          <w:p w14:paraId="2FC66612" w14:textId="77777777" w:rsidR="00270061" w:rsidRPr="003C0DD8" w:rsidRDefault="00270061" w:rsidP="00521E82">
            <w:pPr>
              <w:spacing w:line="276" w:lineRule="auto"/>
              <w:rPr>
                <w:rFonts w:ascii="Arial" w:hAnsi="Arial" w:cs="Arial"/>
                <w:sz w:val="16"/>
                <w:szCs w:val="16"/>
                <w:lang w:val="es-BO"/>
              </w:rPr>
            </w:pPr>
          </w:p>
        </w:tc>
      </w:tr>
      <w:tr w:rsidR="00270061" w:rsidRPr="003C0DD8" w14:paraId="29056D84" w14:textId="77777777" w:rsidTr="00B51351">
        <w:trPr>
          <w:trHeight w:val="39"/>
          <w:jc w:val="center"/>
        </w:trPr>
        <w:tc>
          <w:tcPr>
            <w:tcW w:w="2549" w:type="dxa"/>
            <w:gridSpan w:val="4"/>
            <w:tcBorders>
              <w:top w:val="nil"/>
              <w:left w:val="single" w:sz="4" w:space="0" w:color="auto"/>
              <w:bottom w:val="nil"/>
              <w:right w:val="nil"/>
            </w:tcBorders>
            <w:shd w:val="clear" w:color="auto" w:fill="auto"/>
            <w:tcMar>
              <w:left w:w="0" w:type="dxa"/>
              <w:right w:w="0" w:type="dxa"/>
            </w:tcMar>
            <w:vAlign w:val="bottom"/>
          </w:tcPr>
          <w:p w14:paraId="54D6CA53"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4F1CA5D9"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19134B8D"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14463246"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40356EF"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6F2AEECE"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D1848D3"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07AEA763"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258478C"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FBDA3BF" w14:textId="77777777" w:rsidR="00270061" w:rsidRPr="003C0DD8" w:rsidRDefault="00270061" w:rsidP="00521E82">
            <w:pPr>
              <w:spacing w:line="276" w:lineRule="auto"/>
              <w:jc w:val="center"/>
              <w:rPr>
                <w:rFonts w:ascii="Arial" w:hAnsi="Arial" w:cs="Arial"/>
                <w:i/>
                <w:sz w:val="2"/>
                <w:szCs w:val="2"/>
                <w:lang w:val="es-BO"/>
              </w:rPr>
            </w:pPr>
          </w:p>
        </w:tc>
        <w:tc>
          <w:tcPr>
            <w:tcW w:w="2615" w:type="dxa"/>
            <w:gridSpan w:val="5"/>
            <w:tcBorders>
              <w:top w:val="nil"/>
              <w:left w:val="nil"/>
              <w:bottom w:val="nil"/>
              <w:right w:val="single" w:sz="4" w:space="0" w:color="auto"/>
            </w:tcBorders>
            <w:shd w:val="clear" w:color="auto" w:fill="auto"/>
            <w:vAlign w:val="bottom"/>
          </w:tcPr>
          <w:p w14:paraId="493FA0B7"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38DEB515" w14:textId="77777777" w:rsidTr="00B51351">
        <w:trPr>
          <w:trHeight w:val="328"/>
          <w:jc w:val="center"/>
        </w:trPr>
        <w:tc>
          <w:tcPr>
            <w:tcW w:w="2549" w:type="dxa"/>
            <w:gridSpan w:val="4"/>
            <w:tcBorders>
              <w:top w:val="nil"/>
              <w:left w:val="single" w:sz="4" w:space="0" w:color="auto"/>
              <w:bottom w:val="nil"/>
              <w:right w:val="nil"/>
            </w:tcBorders>
            <w:shd w:val="clear" w:color="auto" w:fill="auto"/>
            <w:tcMar>
              <w:left w:w="0" w:type="dxa"/>
              <w:right w:w="0" w:type="dxa"/>
            </w:tcMar>
            <w:vAlign w:val="center"/>
          </w:tcPr>
          <w:p w14:paraId="50471D0C"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533222C2" w14:textId="77777777" w:rsidR="00270061" w:rsidRPr="003C0DD8" w:rsidRDefault="00270061"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456C5EAB"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9789911" w14:textId="3D644EDA"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165" w:type="dxa"/>
            <w:gridSpan w:val="9"/>
            <w:tcBorders>
              <w:top w:val="nil"/>
              <w:left w:val="single" w:sz="4" w:space="0" w:color="auto"/>
              <w:bottom w:val="nil"/>
              <w:right w:val="single" w:sz="4" w:space="0" w:color="auto"/>
            </w:tcBorders>
            <w:shd w:val="clear" w:color="auto" w:fill="auto"/>
            <w:vAlign w:val="center"/>
          </w:tcPr>
          <w:p w14:paraId="5294FDF0" w14:textId="77777777" w:rsidR="00270061" w:rsidRPr="003C0DD8" w:rsidRDefault="00270061" w:rsidP="00521E82">
            <w:pPr>
              <w:spacing w:line="276" w:lineRule="auto"/>
              <w:rPr>
                <w:rFonts w:ascii="Arial" w:hAnsi="Arial" w:cs="Arial"/>
                <w:sz w:val="16"/>
                <w:szCs w:val="16"/>
                <w:lang w:val="es-BO"/>
              </w:rPr>
            </w:pPr>
          </w:p>
        </w:tc>
      </w:tr>
      <w:tr w:rsidR="00270061" w:rsidRPr="003C0DD8" w14:paraId="70A5609C" w14:textId="77777777" w:rsidTr="00B51351">
        <w:trPr>
          <w:trHeight w:val="39"/>
          <w:jc w:val="center"/>
        </w:trPr>
        <w:tc>
          <w:tcPr>
            <w:tcW w:w="2549" w:type="dxa"/>
            <w:gridSpan w:val="4"/>
            <w:tcBorders>
              <w:top w:val="nil"/>
              <w:left w:val="single" w:sz="4" w:space="0" w:color="auto"/>
              <w:bottom w:val="nil"/>
              <w:right w:val="nil"/>
            </w:tcBorders>
            <w:shd w:val="clear" w:color="auto" w:fill="auto"/>
            <w:tcMar>
              <w:left w:w="0" w:type="dxa"/>
              <w:right w:w="0" w:type="dxa"/>
            </w:tcMar>
            <w:vAlign w:val="center"/>
          </w:tcPr>
          <w:p w14:paraId="52D5B8C0"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6C1D7A95" w14:textId="77777777" w:rsidR="00270061" w:rsidRPr="003C0DD8" w:rsidRDefault="00270061" w:rsidP="00521E82">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41F4A85B"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61EB7935"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195D167"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0B8F2C85"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EABA477"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69D11AE8"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6022088"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6AA6CA9C" w14:textId="77777777" w:rsidR="00270061" w:rsidRPr="003C0DD8" w:rsidRDefault="00270061" w:rsidP="00521E82">
            <w:pPr>
              <w:spacing w:line="276" w:lineRule="auto"/>
              <w:jc w:val="center"/>
              <w:rPr>
                <w:rFonts w:ascii="Arial" w:hAnsi="Arial" w:cs="Arial"/>
                <w:i/>
                <w:sz w:val="2"/>
                <w:szCs w:val="2"/>
                <w:lang w:val="es-BO"/>
              </w:rPr>
            </w:pPr>
          </w:p>
        </w:tc>
        <w:tc>
          <w:tcPr>
            <w:tcW w:w="2615" w:type="dxa"/>
            <w:gridSpan w:val="5"/>
            <w:tcBorders>
              <w:top w:val="nil"/>
              <w:left w:val="nil"/>
              <w:bottom w:val="nil"/>
              <w:right w:val="single" w:sz="4" w:space="0" w:color="auto"/>
            </w:tcBorders>
            <w:shd w:val="clear" w:color="auto" w:fill="auto"/>
            <w:vAlign w:val="bottom"/>
          </w:tcPr>
          <w:p w14:paraId="1BB7AE45"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2DEAFEB6" w14:textId="77777777" w:rsidTr="00B51351">
        <w:trPr>
          <w:trHeight w:val="329"/>
          <w:jc w:val="center"/>
        </w:trPr>
        <w:tc>
          <w:tcPr>
            <w:tcW w:w="117" w:type="dxa"/>
            <w:tcBorders>
              <w:top w:val="nil"/>
              <w:left w:val="single" w:sz="4" w:space="0" w:color="auto"/>
              <w:bottom w:val="nil"/>
              <w:right w:val="nil"/>
            </w:tcBorders>
            <w:shd w:val="clear" w:color="auto" w:fill="auto"/>
            <w:tcMar>
              <w:left w:w="0" w:type="dxa"/>
              <w:right w:w="0" w:type="dxa"/>
            </w:tcMar>
            <w:vAlign w:val="bottom"/>
          </w:tcPr>
          <w:p w14:paraId="13782ED2" w14:textId="77777777" w:rsidR="00270061" w:rsidRPr="003C0DD8" w:rsidRDefault="00270061" w:rsidP="00521E82">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04A8E25E"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5E00ECD7" w14:textId="77777777" w:rsidR="00270061" w:rsidRPr="003C0DD8" w:rsidRDefault="00270061" w:rsidP="00521E82">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648AD2E3"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3CC9460D" w14:textId="77777777" w:rsidR="00270061" w:rsidRPr="003C0DD8" w:rsidRDefault="00270061" w:rsidP="00521E82">
            <w:pPr>
              <w:spacing w:line="276" w:lineRule="auto"/>
              <w:jc w:val="center"/>
              <w:rPr>
                <w:rFonts w:ascii="Arial" w:hAnsi="Arial" w:cs="Arial"/>
                <w:i/>
                <w:sz w:val="14"/>
                <w:szCs w:val="14"/>
                <w:lang w:val="es-BO"/>
              </w:rPr>
            </w:pPr>
          </w:p>
        </w:tc>
        <w:tc>
          <w:tcPr>
            <w:tcW w:w="2550" w:type="dxa"/>
            <w:gridSpan w:val="4"/>
            <w:tcBorders>
              <w:top w:val="nil"/>
              <w:left w:val="nil"/>
              <w:bottom w:val="single" w:sz="4" w:space="0" w:color="auto"/>
              <w:right w:val="single" w:sz="4" w:space="0" w:color="auto"/>
            </w:tcBorders>
            <w:shd w:val="clear" w:color="auto" w:fill="auto"/>
            <w:vAlign w:val="center"/>
          </w:tcPr>
          <w:p w14:paraId="109136AB" w14:textId="77777777" w:rsidR="00270061" w:rsidRPr="003C0DD8" w:rsidRDefault="00270061"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70061" w:rsidRPr="003C0DD8" w14:paraId="3F47BBC7" w14:textId="77777777" w:rsidTr="00B51351">
        <w:trPr>
          <w:trHeight w:val="210"/>
          <w:jc w:val="center"/>
        </w:trPr>
        <w:tc>
          <w:tcPr>
            <w:tcW w:w="117" w:type="dxa"/>
            <w:tcBorders>
              <w:top w:val="nil"/>
              <w:left w:val="single" w:sz="4" w:space="0" w:color="auto"/>
              <w:bottom w:val="nil"/>
              <w:right w:val="single" w:sz="4" w:space="0" w:color="auto"/>
            </w:tcBorders>
            <w:shd w:val="clear" w:color="auto" w:fill="auto"/>
            <w:tcMar>
              <w:left w:w="0" w:type="dxa"/>
              <w:right w:w="0" w:type="dxa"/>
            </w:tcMar>
            <w:vAlign w:val="bottom"/>
          </w:tcPr>
          <w:p w14:paraId="2B3A55A0"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77F395DE"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56C94F12"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03EB5543" w14:textId="1B116F28" w:rsidR="00270061" w:rsidRPr="003C0DD8" w:rsidRDefault="00270061" w:rsidP="00521E82">
            <w:pPr>
              <w:spacing w:line="276" w:lineRule="auto"/>
              <w:rPr>
                <w:rFonts w:ascii="Arial" w:hAnsi="Arial" w:cs="Arial"/>
                <w:sz w:val="16"/>
                <w:szCs w:val="16"/>
                <w:lang w:val="es-BO"/>
              </w:rPr>
            </w:pPr>
            <w:r>
              <w:rPr>
                <w:rFonts w:ascii="Arial" w:hAnsi="Arial" w:cs="Arial"/>
                <w:sz w:val="16"/>
                <w:szCs w:val="16"/>
                <w:lang w:val="es-BO"/>
              </w:rPr>
              <w:t>VALOR ASEGURADO</w:t>
            </w:r>
          </w:p>
        </w:tc>
        <w:tc>
          <w:tcPr>
            <w:tcW w:w="130" w:type="dxa"/>
            <w:gridSpan w:val="2"/>
            <w:tcBorders>
              <w:top w:val="nil"/>
              <w:left w:val="single" w:sz="4" w:space="0" w:color="auto"/>
              <w:bottom w:val="nil"/>
              <w:right w:val="single" w:sz="4" w:space="0" w:color="auto"/>
            </w:tcBorders>
            <w:shd w:val="clear" w:color="auto" w:fill="auto"/>
            <w:vAlign w:val="center"/>
          </w:tcPr>
          <w:p w14:paraId="76329825" w14:textId="77777777" w:rsidR="00270061" w:rsidRPr="003C0DD8" w:rsidRDefault="00270061" w:rsidP="00521E82">
            <w:pPr>
              <w:spacing w:line="276" w:lineRule="auto"/>
              <w:rPr>
                <w:rFonts w:ascii="Arial" w:hAnsi="Arial" w:cs="Arial"/>
                <w:sz w:val="16"/>
                <w:szCs w:val="16"/>
                <w:lang w:val="es-BO"/>
              </w:rPr>
            </w:pPr>
          </w:p>
        </w:tc>
        <w:tc>
          <w:tcPr>
            <w:tcW w:w="25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E03B51C" w14:textId="2B8AA070" w:rsidR="00270061" w:rsidRPr="003C0DD8" w:rsidRDefault="00270061" w:rsidP="00521E82">
            <w:pPr>
              <w:spacing w:line="276" w:lineRule="auto"/>
              <w:jc w:val="right"/>
              <w:rPr>
                <w:rFonts w:ascii="Arial" w:hAnsi="Arial" w:cs="Arial"/>
                <w:sz w:val="16"/>
                <w:szCs w:val="16"/>
                <w:lang w:val="es-BO"/>
              </w:rPr>
            </w:pPr>
            <w:r>
              <w:rPr>
                <w:rFonts w:ascii="Arial" w:hAnsi="Arial" w:cs="Arial"/>
                <w:sz w:val="16"/>
                <w:szCs w:val="16"/>
                <w:lang w:val="es-BO"/>
              </w:rPr>
              <w:t>2</w:t>
            </w:r>
            <w:r w:rsidR="003126AD">
              <w:rPr>
                <w:rFonts w:ascii="Arial" w:hAnsi="Arial" w:cs="Arial"/>
                <w:sz w:val="16"/>
                <w:szCs w:val="16"/>
                <w:lang w:val="es-BO"/>
              </w:rPr>
              <w:t>5</w:t>
            </w:r>
            <w:r>
              <w:rPr>
                <w:rFonts w:ascii="Arial" w:hAnsi="Arial" w:cs="Arial"/>
                <w:sz w:val="16"/>
                <w:szCs w:val="16"/>
                <w:lang w:val="es-BO"/>
              </w:rPr>
              <w:t>0.000.00</w:t>
            </w:r>
          </w:p>
        </w:tc>
      </w:tr>
      <w:tr w:rsidR="00270061" w:rsidRPr="003C0DD8" w14:paraId="525B4772" w14:textId="77777777" w:rsidTr="00B51351">
        <w:trPr>
          <w:trHeight w:val="26"/>
          <w:jc w:val="center"/>
        </w:trPr>
        <w:tc>
          <w:tcPr>
            <w:tcW w:w="117" w:type="dxa"/>
            <w:tcBorders>
              <w:top w:val="nil"/>
              <w:left w:val="single" w:sz="4" w:space="0" w:color="auto"/>
              <w:bottom w:val="nil"/>
              <w:right w:val="nil"/>
            </w:tcBorders>
            <w:shd w:val="clear" w:color="auto" w:fill="auto"/>
            <w:tcMar>
              <w:left w:w="0" w:type="dxa"/>
              <w:right w:w="0" w:type="dxa"/>
            </w:tcMar>
            <w:vAlign w:val="bottom"/>
          </w:tcPr>
          <w:p w14:paraId="3DFB9B82" w14:textId="77777777" w:rsidR="00270061" w:rsidRPr="003C0DD8" w:rsidRDefault="00270061" w:rsidP="00521E82">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78899860" w14:textId="77777777" w:rsidR="00270061" w:rsidRPr="003C0DD8" w:rsidRDefault="00270061" w:rsidP="00521E82">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1A78606" w14:textId="77777777" w:rsidR="00270061" w:rsidRPr="003C0DD8" w:rsidRDefault="00270061" w:rsidP="00521E82">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22CD646E" w14:textId="77777777" w:rsidR="00270061" w:rsidRPr="003C0DD8" w:rsidRDefault="00270061" w:rsidP="00521E82">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3C92980B" w14:textId="77777777" w:rsidR="00270061" w:rsidRPr="003C0DD8" w:rsidRDefault="00270061" w:rsidP="00521E82">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5EDFADCB" w14:textId="77777777" w:rsidR="00270061" w:rsidRPr="003C0DD8" w:rsidRDefault="00270061" w:rsidP="00521E82">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461B2FBE" w14:textId="77777777" w:rsidR="00270061" w:rsidRPr="003C0DD8" w:rsidRDefault="00270061" w:rsidP="00521E82">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1C03748D" w14:textId="77777777" w:rsidR="00270061" w:rsidRPr="003C0DD8" w:rsidRDefault="00270061" w:rsidP="00521E82">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4B9B079C" w14:textId="77777777" w:rsidR="00270061" w:rsidRPr="003C0DD8" w:rsidRDefault="00270061" w:rsidP="00521E82">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157FC2F7" w14:textId="77777777" w:rsidR="00270061" w:rsidRPr="003C0DD8" w:rsidRDefault="00270061" w:rsidP="00521E82">
            <w:pPr>
              <w:spacing w:line="276" w:lineRule="auto"/>
              <w:jc w:val="right"/>
              <w:rPr>
                <w:rFonts w:ascii="Arial" w:hAnsi="Arial" w:cs="Arial"/>
                <w:i/>
                <w:sz w:val="2"/>
                <w:szCs w:val="2"/>
                <w:lang w:val="es-BO"/>
              </w:rPr>
            </w:pPr>
          </w:p>
        </w:tc>
        <w:tc>
          <w:tcPr>
            <w:tcW w:w="2068" w:type="dxa"/>
            <w:tcBorders>
              <w:top w:val="nil"/>
              <w:left w:val="nil"/>
              <w:bottom w:val="nil"/>
              <w:right w:val="single" w:sz="4" w:space="0" w:color="auto"/>
            </w:tcBorders>
            <w:shd w:val="clear" w:color="auto" w:fill="auto"/>
            <w:vAlign w:val="center"/>
          </w:tcPr>
          <w:p w14:paraId="616748A8" w14:textId="77777777" w:rsidR="00270061" w:rsidRPr="003C0DD8" w:rsidRDefault="00270061" w:rsidP="00521E82">
            <w:pPr>
              <w:spacing w:line="276" w:lineRule="auto"/>
              <w:jc w:val="right"/>
              <w:rPr>
                <w:rFonts w:ascii="Arial" w:hAnsi="Arial" w:cs="Arial"/>
                <w:sz w:val="2"/>
                <w:szCs w:val="2"/>
                <w:lang w:val="es-BO"/>
              </w:rPr>
            </w:pPr>
          </w:p>
        </w:tc>
      </w:tr>
      <w:tr w:rsidR="00270061" w:rsidRPr="00270061" w14:paraId="75A784DD" w14:textId="77777777" w:rsidTr="00B51351">
        <w:trPr>
          <w:trHeight w:val="157"/>
          <w:jc w:val="center"/>
        </w:trPr>
        <w:tc>
          <w:tcPr>
            <w:tcW w:w="117" w:type="dxa"/>
            <w:tcBorders>
              <w:top w:val="nil"/>
              <w:left w:val="single" w:sz="12" w:space="0" w:color="auto"/>
              <w:bottom w:val="nil"/>
              <w:right w:val="single" w:sz="4" w:space="0" w:color="auto"/>
            </w:tcBorders>
            <w:shd w:val="clear" w:color="auto" w:fill="auto"/>
            <w:tcMar>
              <w:left w:w="0" w:type="dxa"/>
              <w:right w:w="0" w:type="dxa"/>
            </w:tcMar>
            <w:vAlign w:val="bottom"/>
          </w:tcPr>
          <w:p w14:paraId="286E50B1"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B1A7084"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05B461B"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9D3E98" w14:textId="77777777" w:rsidR="00270061" w:rsidRDefault="00270061"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03771D52" w14:textId="77777777" w:rsidR="00270061" w:rsidRPr="003C0DD8" w:rsidRDefault="00270061" w:rsidP="00521E82">
            <w:pPr>
              <w:spacing w:line="276" w:lineRule="auto"/>
              <w:rPr>
                <w:rFonts w:ascii="Arial" w:hAnsi="Arial" w:cs="Arial"/>
                <w:sz w:val="16"/>
                <w:szCs w:val="16"/>
                <w:lang w:val="es-BO"/>
              </w:rPr>
            </w:pPr>
          </w:p>
        </w:tc>
        <w:tc>
          <w:tcPr>
            <w:tcW w:w="2550" w:type="dxa"/>
            <w:gridSpan w:val="4"/>
            <w:tcBorders>
              <w:top w:val="single" w:sz="4" w:space="0" w:color="auto"/>
              <w:left w:val="single" w:sz="4" w:space="0" w:color="auto"/>
              <w:bottom w:val="single" w:sz="4" w:space="0" w:color="auto"/>
            </w:tcBorders>
            <w:shd w:val="clear" w:color="auto" w:fill="DBE5F1"/>
            <w:vAlign w:val="center"/>
          </w:tcPr>
          <w:p w14:paraId="0BAC8CF0" w14:textId="3F05C697" w:rsidR="00270061" w:rsidRPr="00270061" w:rsidRDefault="00270061" w:rsidP="003126AD">
            <w:pPr>
              <w:spacing w:line="276" w:lineRule="auto"/>
              <w:jc w:val="right"/>
              <w:rPr>
                <w:rFonts w:ascii="Arial" w:hAnsi="Arial" w:cs="Arial"/>
                <w:b/>
                <w:sz w:val="16"/>
                <w:szCs w:val="16"/>
                <w:lang w:val="es-BO"/>
              </w:rPr>
            </w:pPr>
            <w:r>
              <w:rPr>
                <w:rFonts w:ascii="Arial" w:hAnsi="Arial" w:cs="Arial"/>
                <w:b/>
                <w:sz w:val="16"/>
                <w:szCs w:val="16"/>
                <w:lang w:val="es-BO"/>
              </w:rPr>
              <w:t>2</w:t>
            </w:r>
            <w:r w:rsidR="003126AD">
              <w:rPr>
                <w:rFonts w:ascii="Arial" w:hAnsi="Arial" w:cs="Arial"/>
                <w:b/>
                <w:sz w:val="16"/>
                <w:szCs w:val="16"/>
                <w:lang w:val="es-BO"/>
              </w:rPr>
              <w:t>5</w:t>
            </w:r>
            <w:r>
              <w:rPr>
                <w:rFonts w:ascii="Arial" w:hAnsi="Arial" w:cs="Arial"/>
                <w:b/>
                <w:sz w:val="16"/>
                <w:szCs w:val="16"/>
                <w:lang w:val="es-BO"/>
              </w:rPr>
              <w:t>0.</w:t>
            </w:r>
            <w:r w:rsidR="003126AD">
              <w:rPr>
                <w:rFonts w:ascii="Arial" w:hAnsi="Arial" w:cs="Arial"/>
                <w:b/>
                <w:sz w:val="16"/>
                <w:szCs w:val="16"/>
                <w:lang w:val="es-BO"/>
              </w:rPr>
              <w:t>0</w:t>
            </w:r>
            <w:r>
              <w:rPr>
                <w:rFonts w:ascii="Arial" w:hAnsi="Arial" w:cs="Arial"/>
                <w:b/>
                <w:sz w:val="16"/>
                <w:szCs w:val="16"/>
                <w:lang w:val="es-BO"/>
              </w:rPr>
              <w:t>00.00</w:t>
            </w:r>
          </w:p>
        </w:tc>
      </w:tr>
    </w:tbl>
    <w:p w14:paraId="2506B826" w14:textId="77777777" w:rsidR="00270061" w:rsidRDefault="00270061" w:rsidP="003143C7">
      <w:pPr>
        <w:pStyle w:val="Prrafodelista"/>
        <w:spacing w:line="276" w:lineRule="auto"/>
        <w:ind w:left="1134"/>
        <w:jc w:val="both"/>
        <w:rPr>
          <w:rFonts w:ascii="Verdana" w:hAnsi="Verdana" w:cs="Arial"/>
          <w:b/>
          <w:sz w:val="18"/>
          <w:lang w:val="es-BO"/>
        </w:rPr>
      </w:pPr>
    </w:p>
    <w:p w14:paraId="0DD35BC8" w14:textId="77777777" w:rsidR="00270061" w:rsidRDefault="00270061" w:rsidP="003143C7">
      <w:pPr>
        <w:pStyle w:val="Prrafodelista"/>
        <w:spacing w:line="276" w:lineRule="auto"/>
        <w:ind w:left="1134"/>
        <w:jc w:val="both"/>
        <w:rPr>
          <w:rFonts w:ascii="Verdana" w:hAnsi="Verdana" w:cs="Arial"/>
          <w:b/>
          <w:sz w:val="18"/>
          <w:lang w:val="es-BO"/>
        </w:rPr>
      </w:pPr>
    </w:p>
    <w:p w14:paraId="0074B032" w14:textId="77777777" w:rsidR="00270061" w:rsidRDefault="00270061" w:rsidP="003143C7">
      <w:pPr>
        <w:pStyle w:val="Prrafodelista"/>
        <w:spacing w:line="276" w:lineRule="auto"/>
        <w:ind w:left="1134"/>
        <w:jc w:val="both"/>
        <w:rPr>
          <w:rFonts w:ascii="Verdana" w:hAnsi="Verdana" w:cs="Arial"/>
          <w:b/>
          <w:sz w:val="18"/>
          <w:lang w:val="es-BO"/>
        </w:rPr>
      </w:pPr>
    </w:p>
    <w:p w14:paraId="17982BE8" w14:textId="77777777" w:rsidR="00270061" w:rsidRDefault="00270061" w:rsidP="003143C7">
      <w:pPr>
        <w:pStyle w:val="Prrafodelista"/>
        <w:spacing w:line="276" w:lineRule="auto"/>
        <w:ind w:left="1134"/>
        <w:jc w:val="both"/>
        <w:rPr>
          <w:rFonts w:ascii="Verdana" w:hAnsi="Verdana" w:cs="Arial"/>
          <w:b/>
          <w:sz w:val="18"/>
          <w:lang w:val="es-BO"/>
        </w:rPr>
      </w:pPr>
    </w:p>
    <w:tbl>
      <w:tblPr>
        <w:tblW w:w="94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5"/>
      </w:tblGrid>
      <w:tr w:rsidR="00270061" w:rsidRPr="003C0DD8" w14:paraId="05ADF1D8" w14:textId="77777777" w:rsidTr="00BA585B">
        <w:trPr>
          <w:trHeight w:val="265"/>
          <w:jc w:val="center"/>
        </w:trPr>
        <w:tc>
          <w:tcPr>
            <w:tcW w:w="2843"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7F23C81F"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1AC14DFE"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04D9BF27"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086DF49" w14:textId="36C2A0D2" w:rsidR="00270061" w:rsidRPr="003126AD" w:rsidRDefault="003126AD" w:rsidP="00521E82">
            <w:pPr>
              <w:spacing w:line="276" w:lineRule="auto"/>
              <w:rPr>
                <w:rFonts w:ascii="Arial" w:hAnsi="Arial" w:cs="Arial"/>
                <w:b/>
                <w:sz w:val="16"/>
                <w:szCs w:val="16"/>
                <w:lang w:val="es-BO"/>
              </w:rPr>
            </w:pPr>
            <w:r w:rsidRPr="003126AD">
              <w:rPr>
                <w:rFonts w:ascii="Arial" w:hAnsi="Arial" w:cs="Arial"/>
                <w:b/>
                <w:sz w:val="16"/>
                <w:szCs w:val="16"/>
                <w:lang w:val="es-BO"/>
              </w:rPr>
              <w:t>COMPRENSIVA 3D</w:t>
            </w:r>
          </w:p>
        </w:tc>
        <w:tc>
          <w:tcPr>
            <w:tcW w:w="3722" w:type="dxa"/>
            <w:gridSpan w:val="9"/>
            <w:tcBorders>
              <w:top w:val="single" w:sz="4" w:space="0" w:color="auto"/>
              <w:left w:val="single" w:sz="4" w:space="0" w:color="auto"/>
              <w:bottom w:val="nil"/>
              <w:right w:val="single" w:sz="4" w:space="0" w:color="auto"/>
            </w:tcBorders>
            <w:shd w:val="clear" w:color="auto" w:fill="auto"/>
            <w:vAlign w:val="center"/>
          </w:tcPr>
          <w:p w14:paraId="4130BC20" w14:textId="77777777" w:rsidR="00270061" w:rsidRPr="003C0DD8" w:rsidRDefault="00270061" w:rsidP="00521E82">
            <w:pPr>
              <w:spacing w:line="276" w:lineRule="auto"/>
              <w:rPr>
                <w:rFonts w:ascii="Arial" w:hAnsi="Arial" w:cs="Arial"/>
                <w:sz w:val="16"/>
                <w:szCs w:val="16"/>
                <w:lang w:val="es-BO"/>
              </w:rPr>
            </w:pPr>
          </w:p>
        </w:tc>
      </w:tr>
      <w:tr w:rsidR="00270061" w:rsidRPr="003C0DD8" w14:paraId="5DB1B285" w14:textId="77777777" w:rsidTr="00BA585B">
        <w:trPr>
          <w:trHeight w:val="39"/>
          <w:jc w:val="center"/>
        </w:trPr>
        <w:tc>
          <w:tcPr>
            <w:tcW w:w="2843" w:type="dxa"/>
            <w:gridSpan w:val="4"/>
            <w:tcBorders>
              <w:top w:val="nil"/>
              <w:left w:val="single" w:sz="4" w:space="0" w:color="auto"/>
              <w:bottom w:val="nil"/>
              <w:right w:val="nil"/>
            </w:tcBorders>
            <w:shd w:val="clear" w:color="auto" w:fill="auto"/>
            <w:tcMar>
              <w:left w:w="0" w:type="dxa"/>
              <w:right w:w="0" w:type="dxa"/>
            </w:tcMar>
            <w:vAlign w:val="bottom"/>
          </w:tcPr>
          <w:p w14:paraId="7D239341"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58D50FC2"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0CA7C18"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7307466F"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926067C"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42D3B9A9"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F86508D"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6ECD07FD"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AB85BC9"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DA616FF" w14:textId="77777777" w:rsidR="00270061" w:rsidRPr="003C0DD8" w:rsidRDefault="00270061" w:rsidP="00521E82">
            <w:pPr>
              <w:spacing w:line="276" w:lineRule="auto"/>
              <w:jc w:val="center"/>
              <w:rPr>
                <w:rFonts w:ascii="Arial" w:hAnsi="Arial" w:cs="Arial"/>
                <w:i/>
                <w:sz w:val="2"/>
                <w:szCs w:val="2"/>
                <w:lang w:val="es-BO"/>
              </w:rPr>
            </w:pPr>
          </w:p>
        </w:tc>
        <w:tc>
          <w:tcPr>
            <w:tcW w:w="3172" w:type="dxa"/>
            <w:gridSpan w:val="5"/>
            <w:tcBorders>
              <w:top w:val="nil"/>
              <w:left w:val="nil"/>
              <w:bottom w:val="nil"/>
              <w:right w:val="single" w:sz="4" w:space="0" w:color="auto"/>
            </w:tcBorders>
            <w:shd w:val="clear" w:color="auto" w:fill="auto"/>
            <w:vAlign w:val="bottom"/>
          </w:tcPr>
          <w:p w14:paraId="07CCFA79"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42E0A918" w14:textId="77777777" w:rsidTr="002B09C5">
        <w:trPr>
          <w:trHeight w:val="150"/>
          <w:jc w:val="center"/>
        </w:trPr>
        <w:tc>
          <w:tcPr>
            <w:tcW w:w="2843" w:type="dxa"/>
            <w:gridSpan w:val="4"/>
            <w:tcBorders>
              <w:top w:val="nil"/>
              <w:left w:val="single" w:sz="4" w:space="0" w:color="auto"/>
              <w:bottom w:val="nil"/>
              <w:right w:val="nil"/>
            </w:tcBorders>
            <w:shd w:val="clear" w:color="auto" w:fill="auto"/>
            <w:tcMar>
              <w:left w:w="0" w:type="dxa"/>
              <w:right w:w="0" w:type="dxa"/>
            </w:tcMar>
            <w:vAlign w:val="bottom"/>
          </w:tcPr>
          <w:p w14:paraId="051A8BDC"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66742DD8"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120F96C8"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B182BED" w14:textId="77777777" w:rsidR="00270061" w:rsidRPr="003C0DD8" w:rsidRDefault="00270061" w:rsidP="00521E82">
            <w:pPr>
              <w:spacing w:line="276" w:lineRule="auto"/>
              <w:rPr>
                <w:rFonts w:ascii="Arial" w:hAnsi="Arial" w:cs="Arial"/>
                <w:i/>
                <w:sz w:val="16"/>
                <w:szCs w:val="16"/>
                <w:lang w:val="es-BO"/>
              </w:rPr>
            </w:pPr>
          </w:p>
        </w:tc>
        <w:tc>
          <w:tcPr>
            <w:tcW w:w="3722" w:type="dxa"/>
            <w:gridSpan w:val="9"/>
            <w:tcBorders>
              <w:top w:val="nil"/>
              <w:left w:val="single" w:sz="4" w:space="0" w:color="auto"/>
              <w:bottom w:val="nil"/>
              <w:right w:val="single" w:sz="4" w:space="0" w:color="auto"/>
            </w:tcBorders>
            <w:shd w:val="clear" w:color="auto" w:fill="auto"/>
            <w:vAlign w:val="center"/>
          </w:tcPr>
          <w:p w14:paraId="695A28EB" w14:textId="77777777" w:rsidR="00270061" w:rsidRPr="003C0DD8" w:rsidRDefault="00270061" w:rsidP="00521E82">
            <w:pPr>
              <w:spacing w:line="276" w:lineRule="auto"/>
              <w:rPr>
                <w:rFonts w:ascii="Arial" w:hAnsi="Arial" w:cs="Arial"/>
                <w:sz w:val="16"/>
                <w:szCs w:val="16"/>
                <w:lang w:val="es-BO"/>
              </w:rPr>
            </w:pPr>
          </w:p>
        </w:tc>
      </w:tr>
      <w:tr w:rsidR="00270061" w:rsidRPr="003C0DD8" w14:paraId="00FB32B6" w14:textId="77777777" w:rsidTr="00BA585B">
        <w:trPr>
          <w:trHeight w:val="39"/>
          <w:jc w:val="center"/>
        </w:trPr>
        <w:tc>
          <w:tcPr>
            <w:tcW w:w="2843" w:type="dxa"/>
            <w:gridSpan w:val="4"/>
            <w:tcBorders>
              <w:top w:val="nil"/>
              <w:left w:val="single" w:sz="4" w:space="0" w:color="auto"/>
              <w:bottom w:val="nil"/>
              <w:right w:val="nil"/>
            </w:tcBorders>
            <w:shd w:val="clear" w:color="auto" w:fill="auto"/>
            <w:tcMar>
              <w:left w:w="0" w:type="dxa"/>
              <w:right w:w="0" w:type="dxa"/>
            </w:tcMar>
            <w:vAlign w:val="bottom"/>
          </w:tcPr>
          <w:p w14:paraId="3FC3E2DF"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58E36717" w14:textId="77777777" w:rsidR="00270061" w:rsidRPr="003C0DD8" w:rsidRDefault="00270061"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6F6D4A5"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66487802"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530DC2B"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E7AFF44"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0F9F9C89"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7944FC86"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69888D4"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04C61971" w14:textId="77777777" w:rsidR="00270061" w:rsidRPr="003C0DD8" w:rsidRDefault="00270061" w:rsidP="00521E82">
            <w:pPr>
              <w:spacing w:line="276" w:lineRule="auto"/>
              <w:jc w:val="center"/>
              <w:rPr>
                <w:rFonts w:ascii="Arial" w:hAnsi="Arial" w:cs="Arial"/>
                <w:i/>
                <w:sz w:val="2"/>
                <w:szCs w:val="2"/>
                <w:lang w:val="es-BO"/>
              </w:rPr>
            </w:pPr>
          </w:p>
        </w:tc>
        <w:tc>
          <w:tcPr>
            <w:tcW w:w="3172" w:type="dxa"/>
            <w:gridSpan w:val="5"/>
            <w:tcBorders>
              <w:top w:val="nil"/>
              <w:left w:val="nil"/>
              <w:bottom w:val="nil"/>
              <w:right w:val="single" w:sz="4" w:space="0" w:color="auto"/>
            </w:tcBorders>
            <w:shd w:val="clear" w:color="auto" w:fill="auto"/>
            <w:vAlign w:val="bottom"/>
          </w:tcPr>
          <w:p w14:paraId="3ECAB128"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C61D2EE" w14:textId="77777777" w:rsidTr="00BA585B">
        <w:trPr>
          <w:trHeight w:val="328"/>
          <w:jc w:val="center"/>
        </w:trPr>
        <w:tc>
          <w:tcPr>
            <w:tcW w:w="2843" w:type="dxa"/>
            <w:gridSpan w:val="4"/>
            <w:tcBorders>
              <w:top w:val="nil"/>
              <w:left w:val="single" w:sz="4" w:space="0" w:color="auto"/>
              <w:bottom w:val="nil"/>
              <w:right w:val="nil"/>
            </w:tcBorders>
            <w:shd w:val="clear" w:color="auto" w:fill="auto"/>
            <w:tcMar>
              <w:left w:w="0" w:type="dxa"/>
              <w:right w:w="0" w:type="dxa"/>
            </w:tcMar>
            <w:vAlign w:val="center"/>
          </w:tcPr>
          <w:p w14:paraId="3FD5282A" w14:textId="77777777" w:rsidR="00270061" w:rsidRPr="003C0DD8" w:rsidRDefault="00270061"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6F72A800" w14:textId="77777777" w:rsidR="00270061" w:rsidRPr="003C0DD8" w:rsidRDefault="00270061"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1CA3FE04" w14:textId="77777777" w:rsidR="00270061" w:rsidRPr="003C0DD8" w:rsidRDefault="00270061"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A549639" w14:textId="77777777" w:rsidR="00270061" w:rsidRPr="003126AD" w:rsidRDefault="00270061" w:rsidP="00521E82">
            <w:pPr>
              <w:spacing w:line="276" w:lineRule="auto"/>
              <w:rPr>
                <w:rFonts w:ascii="Arial" w:hAnsi="Arial" w:cs="Arial"/>
                <w:b/>
                <w:sz w:val="16"/>
                <w:szCs w:val="16"/>
                <w:lang w:val="es-BO"/>
              </w:rPr>
            </w:pPr>
            <w:r w:rsidRPr="003126AD">
              <w:rPr>
                <w:rFonts w:ascii="Arial" w:hAnsi="Arial" w:cs="Arial"/>
                <w:b/>
                <w:sz w:val="16"/>
                <w:szCs w:val="16"/>
                <w:lang w:val="es-BO"/>
              </w:rPr>
              <w:t>LA PAZ</w:t>
            </w:r>
          </w:p>
        </w:tc>
        <w:tc>
          <w:tcPr>
            <w:tcW w:w="3722" w:type="dxa"/>
            <w:gridSpan w:val="9"/>
            <w:tcBorders>
              <w:top w:val="nil"/>
              <w:left w:val="single" w:sz="4" w:space="0" w:color="auto"/>
              <w:bottom w:val="nil"/>
              <w:right w:val="single" w:sz="4" w:space="0" w:color="auto"/>
            </w:tcBorders>
            <w:shd w:val="clear" w:color="auto" w:fill="auto"/>
            <w:vAlign w:val="center"/>
          </w:tcPr>
          <w:p w14:paraId="7A140070" w14:textId="77777777" w:rsidR="00270061" w:rsidRPr="003C0DD8" w:rsidRDefault="00270061" w:rsidP="00521E82">
            <w:pPr>
              <w:spacing w:line="276" w:lineRule="auto"/>
              <w:rPr>
                <w:rFonts w:ascii="Arial" w:hAnsi="Arial" w:cs="Arial"/>
                <w:sz w:val="16"/>
                <w:szCs w:val="16"/>
                <w:lang w:val="es-BO"/>
              </w:rPr>
            </w:pPr>
          </w:p>
        </w:tc>
      </w:tr>
      <w:tr w:rsidR="00270061" w:rsidRPr="003C0DD8" w14:paraId="00A5A66F" w14:textId="77777777" w:rsidTr="00BA585B">
        <w:trPr>
          <w:trHeight w:val="39"/>
          <w:jc w:val="center"/>
        </w:trPr>
        <w:tc>
          <w:tcPr>
            <w:tcW w:w="2843" w:type="dxa"/>
            <w:gridSpan w:val="4"/>
            <w:tcBorders>
              <w:top w:val="nil"/>
              <w:left w:val="single" w:sz="4" w:space="0" w:color="auto"/>
              <w:bottom w:val="nil"/>
              <w:right w:val="nil"/>
            </w:tcBorders>
            <w:shd w:val="clear" w:color="auto" w:fill="auto"/>
            <w:tcMar>
              <w:left w:w="0" w:type="dxa"/>
              <w:right w:w="0" w:type="dxa"/>
            </w:tcMar>
            <w:vAlign w:val="center"/>
          </w:tcPr>
          <w:p w14:paraId="7FE5D33E" w14:textId="77777777" w:rsidR="00270061" w:rsidRPr="003C0DD8" w:rsidRDefault="00270061"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2EE5E92F" w14:textId="77777777" w:rsidR="00270061" w:rsidRPr="003C0DD8" w:rsidRDefault="00270061" w:rsidP="00521E82">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452F8D0F" w14:textId="77777777" w:rsidR="00270061" w:rsidRPr="003C0DD8" w:rsidRDefault="00270061"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4C43623F"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01CF702" w14:textId="77777777" w:rsidR="00270061" w:rsidRPr="003C0DD8" w:rsidRDefault="00270061"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023CE5B1"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544623B" w14:textId="77777777" w:rsidR="00270061" w:rsidRPr="003C0DD8" w:rsidRDefault="00270061"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B7974B5" w14:textId="77777777" w:rsidR="00270061" w:rsidRPr="003C0DD8" w:rsidRDefault="00270061"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D7F3DA9" w14:textId="77777777" w:rsidR="00270061" w:rsidRPr="003C0DD8" w:rsidRDefault="00270061"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756D6A89" w14:textId="77777777" w:rsidR="00270061" w:rsidRPr="003C0DD8" w:rsidRDefault="00270061" w:rsidP="00521E82">
            <w:pPr>
              <w:spacing w:line="276" w:lineRule="auto"/>
              <w:jc w:val="center"/>
              <w:rPr>
                <w:rFonts w:ascii="Arial" w:hAnsi="Arial" w:cs="Arial"/>
                <w:i/>
                <w:sz w:val="2"/>
                <w:szCs w:val="2"/>
                <w:lang w:val="es-BO"/>
              </w:rPr>
            </w:pPr>
          </w:p>
        </w:tc>
        <w:tc>
          <w:tcPr>
            <w:tcW w:w="3172" w:type="dxa"/>
            <w:gridSpan w:val="5"/>
            <w:tcBorders>
              <w:top w:val="nil"/>
              <w:left w:val="nil"/>
              <w:bottom w:val="nil"/>
              <w:right w:val="single" w:sz="4" w:space="0" w:color="auto"/>
            </w:tcBorders>
            <w:shd w:val="clear" w:color="auto" w:fill="auto"/>
            <w:vAlign w:val="bottom"/>
          </w:tcPr>
          <w:p w14:paraId="019D0A6D" w14:textId="77777777" w:rsidR="00270061" w:rsidRPr="003C0DD8" w:rsidRDefault="00270061" w:rsidP="00521E82">
            <w:pPr>
              <w:spacing w:line="276" w:lineRule="auto"/>
              <w:jc w:val="center"/>
              <w:rPr>
                <w:rFonts w:ascii="Arial" w:hAnsi="Arial" w:cs="Arial"/>
                <w:sz w:val="2"/>
                <w:szCs w:val="2"/>
                <w:lang w:val="es-BO"/>
              </w:rPr>
            </w:pPr>
          </w:p>
        </w:tc>
      </w:tr>
      <w:tr w:rsidR="00270061" w:rsidRPr="003C0DD8" w14:paraId="6B11C579" w14:textId="77777777" w:rsidTr="00BA585B">
        <w:trPr>
          <w:trHeight w:val="329"/>
          <w:jc w:val="center"/>
        </w:trPr>
        <w:tc>
          <w:tcPr>
            <w:tcW w:w="411" w:type="dxa"/>
            <w:tcBorders>
              <w:top w:val="nil"/>
              <w:left w:val="single" w:sz="4" w:space="0" w:color="auto"/>
              <w:bottom w:val="nil"/>
              <w:right w:val="nil"/>
            </w:tcBorders>
            <w:shd w:val="clear" w:color="auto" w:fill="auto"/>
            <w:tcMar>
              <w:left w:w="0" w:type="dxa"/>
              <w:right w:w="0" w:type="dxa"/>
            </w:tcMar>
            <w:vAlign w:val="bottom"/>
          </w:tcPr>
          <w:p w14:paraId="6DEE9197" w14:textId="77777777" w:rsidR="00270061" w:rsidRPr="003C0DD8" w:rsidRDefault="00270061" w:rsidP="00521E82">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74544C11"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60F72395" w14:textId="77777777" w:rsidR="00270061" w:rsidRPr="003C0DD8" w:rsidRDefault="00270061" w:rsidP="00521E82">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041CEB44" w14:textId="77777777" w:rsidR="00270061" w:rsidRPr="003C0DD8" w:rsidRDefault="00270061"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647A44E6" w14:textId="77777777" w:rsidR="00270061" w:rsidRPr="003C0DD8" w:rsidRDefault="00270061" w:rsidP="00521E82">
            <w:pPr>
              <w:spacing w:line="276" w:lineRule="auto"/>
              <w:jc w:val="center"/>
              <w:rPr>
                <w:rFonts w:ascii="Arial" w:hAnsi="Arial" w:cs="Arial"/>
                <w:i/>
                <w:sz w:val="14"/>
                <w:szCs w:val="14"/>
                <w:lang w:val="es-BO"/>
              </w:rPr>
            </w:pPr>
          </w:p>
        </w:tc>
        <w:tc>
          <w:tcPr>
            <w:tcW w:w="3107" w:type="dxa"/>
            <w:gridSpan w:val="4"/>
            <w:tcBorders>
              <w:top w:val="nil"/>
              <w:left w:val="nil"/>
              <w:bottom w:val="single" w:sz="4" w:space="0" w:color="auto"/>
              <w:right w:val="single" w:sz="4" w:space="0" w:color="auto"/>
            </w:tcBorders>
            <w:shd w:val="clear" w:color="auto" w:fill="auto"/>
            <w:vAlign w:val="center"/>
          </w:tcPr>
          <w:p w14:paraId="41B22A69" w14:textId="77777777" w:rsidR="00270061" w:rsidRPr="003C0DD8" w:rsidRDefault="00270061"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70061" w:rsidRPr="003C0DD8" w14:paraId="5A5413FA" w14:textId="77777777" w:rsidTr="00BA585B">
        <w:trPr>
          <w:trHeight w:val="210"/>
          <w:jc w:val="center"/>
        </w:trPr>
        <w:tc>
          <w:tcPr>
            <w:tcW w:w="411" w:type="dxa"/>
            <w:tcBorders>
              <w:top w:val="nil"/>
              <w:left w:val="single" w:sz="4" w:space="0" w:color="auto"/>
              <w:bottom w:val="nil"/>
              <w:right w:val="single" w:sz="4" w:space="0" w:color="auto"/>
            </w:tcBorders>
            <w:shd w:val="clear" w:color="auto" w:fill="auto"/>
            <w:tcMar>
              <w:left w:w="0" w:type="dxa"/>
              <w:right w:w="0" w:type="dxa"/>
            </w:tcMar>
            <w:vAlign w:val="bottom"/>
          </w:tcPr>
          <w:p w14:paraId="23D1B02A"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3E6002D1"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458D150"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9FC0DE8" w14:textId="4F23CD5F" w:rsidR="003126AD" w:rsidRPr="003C0DD8" w:rsidRDefault="003126AD" w:rsidP="003126AD">
            <w:pPr>
              <w:spacing w:line="276" w:lineRule="auto"/>
              <w:rPr>
                <w:rFonts w:ascii="Arial" w:hAnsi="Arial" w:cs="Arial"/>
                <w:sz w:val="16"/>
                <w:szCs w:val="16"/>
                <w:lang w:val="es-BO"/>
              </w:rPr>
            </w:pPr>
            <w:r>
              <w:rPr>
                <w:rFonts w:ascii="Arial" w:hAnsi="Arial" w:cs="Arial"/>
                <w:sz w:val="16"/>
                <w:szCs w:val="16"/>
                <w:lang w:val="es-BO"/>
              </w:rPr>
              <w:t>VALOR TOTAL ASEGURADO TODOS LOS CONVENIOS</w:t>
            </w:r>
          </w:p>
          <w:p w14:paraId="5E62A52E" w14:textId="63A05641" w:rsidR="00270061" w:rsidRPr="003C0DD8" w:rsidRDefault="00270061" w:rsidP="00521E82">
            <w:pPr>
              <w:spacing w:line="276" w:lineRule="auto"/>
              <w:rPr>
                <w:rFonts w:ascii="Arial" w:hAnsi="Arial" w:cs="Arial"/>
                <w:sz w:val="16"/>
                <w:szCs w:val="16"/>
                <w:lang w:val="es-BO"/>
              </w:rPr>
            </w:pPr>
          </w:p>
        </w:tc>
        <w:tc>
          <w:tcPr>
            <w:tcW w:w="130" w:type="dxa"/>
            <w:gridSpan w:val="2"/>
            <w:tcBorders>
              <w:top w:val="nil"/>
              <w:left w:val="single" w:sz="4" w:space="0" w:color="auto"/>
              <w:bottom w:val="nil"/>
              <w:right w:val="single" w:sz="4" w:space="0" w:color="auto"/>
            </w:tcBorders>
            <w:shd w:val="clear" w:color="auto" w:fill="auto"/>
            <w:vAlign w:val="center"/>
          </w:tcPr>
          <w:p w14:paraId="0967BB9E" w14:textId="77777777" w:rsidR="00270061" w:rsidRPr="003C0DD8" w:rsidRDefault="00270061" w:rsidP="00521E82">
            <w:pPr>
              <w:spacing w:line="276" w:lineRule="auto"/>
              <w:rPr>
                <w:rFonts w:ascii="Arial" w:hAnsi="Arial" w:cs="Arial"/>
                <w:sz w:val="16"/>
                <w:szCs w:val="16"/>
                <w:lang w:val="es-BO"/>
              </w:rPr>
            </w:pPr>
          </w:p>
        </w:tc>
        <w:tc>
          <w:tcPr>
            <w:tcW w:w="3107"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B955112" w14:textId="05E0B643" w:rsidR="00270061" w:rsidRPr="003C0DD8" w:rsidRDefault="003126AD" w:rsidP="00521E82">
            <w:pPr>
              <w:spacing w:line="276" w:lineRule="auto"/>
              <w:jc w:val="right"/>
              <w:rPr>
                <w:rFonts w:ascii="Arial" w:hAnsi="Arial" w:cs="Arial"/>
                <w:sz w:val="16"/>
                <w:szCs w:val="16"/>
                <w:lang w:val="es-BO"/>
              </w:rPr>
            </w:pPr>
            <w:r>
              <w:rPr>
                <w:rFonts w:ascii="Arial" w:hAnsi="Arial" w:cs="Arial"/>
                <w:sz w:val="16"/>
                <w:szCs w:val="16"/>
                <w:lang w:val="es-BO"/>
              </w:rPr>
              <w:t>2</w:t>
            </w:r>
            <w:r w:rsidR="00270061">
              <w:rPr>
                <w:rFonts w:ascii="Arial" w:hAnsi="Arial" w:cs="Arial"/>
                <w:sz w:val="16"/>
                <w:szCs w:val="16"/>
                <w:lang w:val="es-BO"/>
              </w:rPr>
              <w:t>0..000.00</w:t>
            </w:r>
          </w:p>
        </w:tc>
      </w:tr>
      <w:tr w:rsidR="00270061" w:rsidRPr="003C0DD8" w14:paraId="52825231" w14:textId="77777777" w:rsidTr="00BA585B">
        <w:trPr>
          <w:trHeight w:val="26"/>
          <w:jc w:val="center"/>
        </w:trPr>
        <w:tc>
          <w:tcPr>
            <w:tcW w:w="411" w:type="dxa"/>
            <w:tcBorders>
              <w:top w:val="nil"/>
              <w:left w:val="single" w:sz="4" w:space="0" w:color="auto"/>
              <w:bottom w:val="nil"/>
              <w:right w:val="nil"/>
            </w:tcBorders>
            <w:shd w:val="clear" w:color="auto" w:fill="auto"/>
            <w:tcMar>
              <w:left w:w="0" w:type="dxa"/>
              <w:right w:w="0" w:type="dxa"/>
            </w:tcMar>
            <w:vAlign w:val="bottom"/>
          </w:tcPr>
          <w:p w14:paraId="668F4226" w14:textId="65AE51B9" w:rsidR="00270061" w:rsidRPr="003C0DD8" w:rsidRDefault="00270061" w:rsidP="00521E82">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20E98DF7" w14:textId="77777777" w:rsidR="00270061" w:rsidRPr="003C0DD8" w:rsidRDefault="00270061" w:rsidP="00521E82">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3AF7EE42" w14:textId="77777777" w:rsidR="00270061" w:rsidRPr="003C0DD8" w:rsidRDefault="00270061" w:rsidP="00521E82">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547C364A" w14:textId="77777777" w:rsidR="00270061" w:rsidRPr="003C0DD8" w:rsidRDefault="00270061" w:rsidP="00521E82">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3C3B8655" w14:textId="77777777" w:rsidR="00270061" w:rsidRPr="003C0DD8" w:rsidRDefault="00270061" w:rsidP="00521E82">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529D2F5D" w14:textId="77777777" w:rsidR="00270061" w:rsidRPr="003C0DD8" w:rsidRDefault="00270061" w:rsidP="00521E82">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732EDD5F" w14:textId="77777777" w:rsidR="00270061" w:rsidRPr="003C0DD8" w:rsidRDefault="00270061" w:rsidP="00521E82">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67EF7680" w14:textId="77777777" w:rsidR="00270061" w:rsidRPr="003C0DD8" w:rsidRDefault="00270061" w:rsidP="00521E82">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68A20967" w14:textId="77777777" w:rsidR="00270061" w:rsidRPr="003C0DD8" w:rsidRDefault="00270061" w:rsidP="00521E82">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2B4FACC1" w14:textId="77777777" w:rsidR="00270061" w:rsidRPr="003C0DD8" w:rsidRDefault="00270061" w:rsidP="00521E82">
            <w:pPr>
              <w:spacing w:line="276" w:lineRule="auto"/>
              <w:jc w:val="right"/>
              <w:rPr>
                <w:rFonts w:ascii="Arial" w:hAnsi="Arial" w:cs="Arial"/>
                <w:i/>
                <w:sz w:val="2"/>
                <w:szCs w:val="2"/>
                <w:lang w:val="es-BO"/>
              </w:rPr>
            </w:pPr>
          </w:p>
        </w:tc>
        <w:tc>
          <w:tcPr>
            <w:tcW w:w="2625" w:type="dxa"/>
            <w:tcBorders>
              <w:top w:val="nil"/>
              <w:left w:val="nil"/>
              <w:bottom w:val="nil"/>
              <w:right w:val="single" w:sz="4" w:space="0" w:color="auto"/>
            </w:tcBorders>
            <w:shd w:val="clear" w:color="auto" w:fill="auto"/>
            <w:vAlign w:val="center"/>
          </w:tcPr>
          <w:p w14:paraId="2AA33704" w14:textId="77777777" w:rsidR="00270061" w:rsidRPr="003C0DD8" w:rsidRDefault="00270061" w:rsidP="00521E82">
            <w:pPr>
              <w:spacing w:line="276" w:lineRule="auto"/>
              <w:jc w:val="right"/>
              <w:rPr>
                <w:rFonts w:ascii="Arial" w:hAnsi="Arial" w:cs="Arial"/>
                <w:sz w:val="2"/>
                <w:szCs w:val="2"/>
                <w:lang w:val="es-BO"/>
              </w:rPr>
            </w:pPr>
          </w:p>
        </w:tc>
      </w:tr>
      <w:tr w:rsidR="00270061" w:rsidRPr="00270061" w14:paraId="7D0492E9" w14:textId="77777777" w:rsidTr="00BA585B">
        <w:trPr>
          <w:trHeight w:val="157"/>
          <w:jc w:val="center"/>
        </w:trPr>
        <w:tc>
          <w:tcPr>
            <w:tcW w:w="411" w:type="dxa"/>
            <w:tcBorders>
              <w:top w:val="nil"/>
              <w:left w:val="single" w:sz="12" w:space="0" w:color="auto"/>
              <w:bottom w:val="nil"/>
              <w:right w:val="single" w:sz="4" w:space="0" w:color="auto"/>
            </w:tcBorders>
            <w:shd w:val="clear" w:color="auto" w:fill="auto"/>
            <w:tcMar>
              <w:left w:w="0" w:type="dxa"/>
              <w:right w:w="0" w:type="dxa"/>
            </w:tcMar>
            <w:vAlign w:val="bottom"/>
          </w:tcPr>
          <w:p w14:paraId="6C98156A" w14:textId="77777777" w:rsidR="00270061" w:rsidRPr="003C0DD8" w:rsidRDefault="00270061"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217A67C4" w14:textId="77777777" w:rsidR="00270061" w:rsidRPr="003C0DD8" w:rsidRDefault="00270061"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6FEB7F2D" w14:textId="77777777" w:rsidR="00270061" w:rsidRPr="003C0DD8" w:rsidRDefault="00270061"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87ACB4C" w14:textId="77777777" w:rsidR="00270061" w:rsidRDefault="00270061"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59D5F674" w14:textId="77777777" w:rsidR="00270061" w:rsidRPr="003C0DD8" w:rsidRDefault="00270061" w:rsidP="00521E82">
            <w:pPr>
              <w:spacing w:line="276" w:lineRule="auto"/>
              <w:rPr>
                <w:rFonts w:ascii="Arial" w:hAnsi="Arial" w:cs="Arial"/>
                <w:sz w:val="16"/>
                <w:szCs w:val="16"/>
                <w:lang w:val="es-BO"/>
              </w:rPr>
            </w:pPr>
          </w:p>
        </w:tc>
        <w:tc>
          <w:tcPr>
            <w:tcW w:w="3107" w:type="dxa"/>
            <w:gridSpan w:val="4"/>
            <w:tcBorders>
              <w:top w:val="single" w:sz="4" w:space="0" w:color="auto"/>
              <w:left w:val="single" w:sz="4" w:space="0" w:color="auto"/>
              <w:bottom w:val="single" w:sz="4" w:space="0" w:color="auto"/>
            </w:tcBorders>
            <w:shd w:val="clear" w:color="auto" w:fill="DBE5F1"/>
            <w:vAlign w:val="center"/>
          </w:tcPr>
          <w:p w14:paraId="005CA3CD" w14:textId="28B60E0E" w:rsidR="00270061" w:rsidRPr="00270061" w:rsidRDefault="003126AD" w:rsidP="00521E82">
            <w:pPr>
              <w:spacing w:line="276" w:lineRule="auto"/>
              <w:jc w:val="right"/>
              <w:rPr>
                <w:rFonts w:ascii="Arial" w:hAnsi="Arial" w:cs="Arial"/>
                <w:b/>
                <w:sz w:val="16"/>
                <w:szCs w:val="16"/>
                <w:lang w:val="es-BO"/>
              </w:rPr>
            </w:pPr>
            <w:r>
              <w:rPr>
                <w:rFonts w:ascii="Arial" w:hAnsi="Arial" w:cs="Arial"/>
                <w:b/>
                <w:sz w:val="16"/>
                <w:szCs w:val="16"/>
                <w:lang w:val="es-BO"/>
              </w:rPr>
              <w:t>2</w:t>
            </w:r>
            <w:r w:rsidR="00270061">
              <w:rPr>
                <w:rFonts w:ascii="Arial" w:hAnsi="Arial" w:cs="Arial"/>
                <w:b/>
                <w:sz w:val="16"/>
                <w:szCs w:val="16"/>
                <w:lang w:val="es-BO"/>
              </w:rPr>
              <w:t>0.000.00</w:t>
            </w:r>
          </w:p>
        </w:tc>
      </w:tr>
    </w:tbl>
    <w:p w14:paraId="3384F1A1" w14:textId="77777777" w:rsidR="00270061" w:rsidRDefault="00270061" w:rsidP="00270061">
      <w:pPr>
        <w:pStyle w:val="Prrafodelista"/>
        <w:spacing w:line="276" w:lineRule="auto"/>
        <w:ind w:left="1134"/>
        <w:jc w:val="both"/>
        <w:rPr>
          <w:rFonts w:ascii="Verdana" w:hAnsi="Verdana" w:cs="Arial"/>
          <w:b/>
          <w:sz w:val="18"/>
          <w:lang w:val="es-BO"/>
        </w:rPr>
      </w:pPr>
    </w:p>
    <w:tbl>
      <w:tblPr>
        <w:tblW w:w="96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8"/>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9"/>
      </w:tblGrid>
      <w:tr w:rsidR="00521E82" w:rsidRPr="003C0DD8" w14:paraId="5F5A6BDC" w14:textId="77777777" w:rsidTr="00BA585B">
        <w:trPr>
          <w:trHeight w:val="265"/>
          <w:jc w:val="center"/>
        </w:trPr>
        <w:tc>
          <w:tcPr>
            <w:tcW w:w="2980"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0FEB2E48"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4C5B42D8"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64202545" w14:textId="77777777" w:rsidR="00521E82" w:rsidRPr="003C0DD8" w:rsidRDefault="00521E82"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042A8E0" w14:textId="608101F5" w:rsidR="00521E82" w:rsidRPr="00D9728F" w:rsidRDefault="00521E82" w:rsidP="00521E82">
            <w:pPr>
              <w:spacing w:line="276" w:lineRule="auto"/>
              <w:rPr>
                <w:rFonts w:ascii="Arial" w:hAnsi="Arial" w:cs="Arial"/>
                <w:b/>
                <w:sz w:val="16"/>
                <w:szCs w:val="16"/>
                <w:lang w:val="es-BO"/>
              </w:rPr>
            </w:pPr>
            <w:r w:rsidRPr="00D9728F">
              <w:rPr>
                <w:rFonts w:ascii="Arial" w:hAnsi="Arial" w:cs="Arial"/>
                <w:b/>
                <w:sz w:val="16"/>
                <w:szCs w:val="16"/>
                <w:lang w:val="es-BO"/>
              </w:rPr>
              <w:t>SEGURO BANCARIO</w:t>
            </w:r>
            <w:r w:rsidR="00D9728F">
              <w:rPr>
                <w:rFonts w:ascii="Arial" w:hAnsi="Arial" w:cs="Arial"/>
                <w:b/>
                <w:sz w:val="16"/>
                <w:szCs w:val="16"/>
                <w:lang w:val="es-BO"/>
              </w:rPr>
              <w:t>DHP 84</w:t>
            </w:r>
          </w:p>
        </w:tc>
        <w:tc>
          <w:tcPr>
            <w:tcW w:w="3726" w:type="dxa"/>
            <w:gridSpan w:val="9"/>
            <w:tcBorders>
              <w:top w:val="single" w:sz="4" w:space="0" w:color="auto"/>
              <w:left w:val="single" w:sz="4" w:space="0" w:color="auto"/>
              <w:bottom w:val="nil"/>
              <w:right w:val="single" w:sz="4" w:space="0" w:color="auto"/>
            </w:tcBorders>
            <w:shd w:val="clear" w:color="auto" w:fill="auto"/>
            <w:vAlign w:val="center"/>
          </w:tcPr>
          <w:p w14:paraId="585566ED" w14:textId="77777777" w:rsidR="00521E82" w:rsidRPr="003C0DD8" w:rsidRDefault="00521E82" w:rsidP="00521E82">
            <w:pPr>
              <w:spacing w:line="276" w:lineRule="auto"/>
              <w:rPr>
                <w:rFonts w:ascii="Arial" w:hAnsi="Arial" w:cs="Arial"/>
                <w:sz w:val="16"/>
                <w:szCs w:val="16"/>
                <w:lang w:val="es-BO"/>
              </w:rPr>
            </w:pPr>
          </w:p>
        </w:tc>
      </w:tr>
      <w:tr w:rsidR="00521E82" w:rsidRPr="003C0DD8" w14:paraId="7B12A0E2" w14:textId="77777777" w:rsidTr="00BA585B">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2AE8C7FE"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3F4D126C" w14:textId="77777777" w:rsidR="00521E82" w:rsidRPr="003C0DD8" w:rsidRDefault="00521E82"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AC88717" w14:textId="77777777" w:rsidR="00521E82" w:rsidRPr="003C0DD8" w:rsidRDefault="00521E82"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49F32644"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00FDF4A" w14:textId="77777777" w:rsidR="00521E82" w:rsidRPr="003C0DD8" w:rsidRDefault="00521E82"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4BF5D287"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309A6B2C" w14:textId="77777777" w:rsidR="00521E82" w:rsidRPr="003C0DD8" w:rsidRDefault="00521E82"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F0E4091"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0CFBC63" w14:textId="77777777" w:rsidR="00521E82" w:rsidRPr="003C0DD8" w:rsidRDefault="00521E82"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4C7B0744" w14:textId="77777777" w:rsidR="00521E82" w:rsidRPr="003C0DD8" w:rsidRDefault="00521E82" w:rsidP="00521E82">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26D2ABB9"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5E9D1F6A" w14:textId="77777777" w:rsidTr="002B09C5">
        <w:trPr>
          <w:trHeight w:val="98"/>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14B305A6"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32EC7B69"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35473746" w14:textId="77777777" w:rsidR="00521E82" w:rsidRPr="003C0DD8" w:rsidRDefault="00521E82" w:rsidP="00521E82">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82040E4" w14:textId="77777777" w:rsidR="00521E82" w:rsidRPr="003C0DD8" w:rsidRDefault="00521E82" w:rsidP="00521E82">
            <w:pPr>
              <w:spacing w:line="276" w:lineRule="auto"/>
              <w:rPr>
                <w:rFonts w:ascii="Arial" w:hAnsi="Arial" w:cs="Arial"/>
                <w:i/>
                <w:sz w:val="16"/>
                <w:szCs w:val="16"/>
                <w:lang w:val="es-BO"/>
              </w:rPr>
            </w:pPr>
          </w:p>
        </w:tc>
        <w:tc>
          <w:tcPr>
            <w:tcW w:w="3726" w:type="dxa"/>
            <w:gridSpan w:val="9"/>
            <w:tcBorders>
              <w:top w:val="nil"/>
              <w:left w:val="single" w:sz="4" w:space="0" w:color="auto"/>
              <w:bottom w:val="nil"/>
              <w:right w:val="single" w:sz="4" w:space="0" w:color="auto"/>
            </w:tcBorders>
            <w:shd w:val="clear" w:color="auto" w:fill="auto"/>
            <w:vAlign w:val="center"/>
          </w:tcPr>
          <w:p w14:paraId="586610BE" w14:textId="77777777" w:rsidR="00521E82" w:rsidRPr="003C0DD8" w:rsidRDefault="00521E82" w:rsidP="00521E82">
            <w:pPr>
              <w:spacing w:line="276" w:lineRule="auto"/>
              <w:rPr>
                <w:rFonts w:ascii="Arial" w:hAnsi="Arial" w:cs="Arial"/>
                <w:sz w:val="16"/>
                <w:szCs w:val="16"/>
                <w:lang w:val="es-BO"/>
              </w:rPr>
            </w:pPr>
          </w:p>
        </w:tc>
      </w:tr>
      <w:tr w:rsidR="00521E82" w:rsidRPr="003C0DD8" w14:paraId="7207E640" w14:textId="77777777" w:rsidTr="00BA585B">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4CCB0FE8"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252E0E6D" w14:textId="77777777" w:rsidR="00521E82" w:rsidRPr="003C0DD8" w:rsidRDefault="00521E82" w:rsidP="00521E82">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72EC2896" w14:textId="77777777" w:rsidR="00521E82" w:rsidRPr="003C0DD8" w:rsidRDefault="00521E82"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68DDFD26"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74581FC" w14:textId="77777777" w:rsidR="00521E82" w:rsidRPr="003C0DD8" w:rsidRDefault="00521E82"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0985898"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F8B93F6" w14:textId="77777777" w:rsidR="00521E82" w:rsidRPr="003C0DD8" w:rsidRDefault="00521E82"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08B82EEB"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CECAC17" w14:textId="77777777" w:rsidR="00521E82" w:rsidRPr="003C0DD8" w:rsidRDefault="00521E82"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3E92A31B" w14:textId="77777777" w:rsidR="00521E82" w:rsidRPr="003C0DD8" w:rsidRDefault="00521E82" w:rsidP="00521E82">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1A8817DB"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33A75D51" w14:textId="77777777" w:rsidTr="00BA585B">
        <w:trPr>
          <w:trHeight w:val="328"/>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34192035" w14:textId="77777777" w:rsidR="00521E82" w:rsidRPr="003C0DD8" w:rsidRDefault="00521E82" w:rsidP="00521E82">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42F56DF1" w14:textId="77777777" w:rsidR="00521E82" w:rsidRPr="003C0DD8" w:rsidRDefault="00521E82" w:rsidP="00521E82">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5C87847A" w14:textId="77777777" w:rsidR="00521E82" w:rsidRPr="00D9728F" w:rsidRDefault="00521E82" w:rsidP="00521E82">
            <w:pPr>
              <w:spacing w:line="276" w:lineRule="auto"/>
              <w:jc w:val="center"/>
              <w:rPr>
                <w:rFonts w:ascii="Arial" w:hAnsi="Arial" w:cs="Arial"/>
                <w:b/>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5F21290" w14:textId="77777777" w:rsidR="00521E82" w:rsidRPr="00D9728F" w:rsidRDefault="00521E82" w:rsidP="00521E82">
            <w:pPr>
              <w:spacing w:line="276" w:lineRule="auto"/>
              <w:rPr>
                <w:rFonts w:ascii="Arial" w:hAnsi="Arial" w:cs="Arial"/>
                <w:b/>
                <w:sz w:val="16"/>
                <w:szCs w:val="16"/>
                <w:lang w:val="es-BO"/>
              </w:rPr>
            </w:pPr>
            <w:r w:rsidRPr="00D9728F">
              <w:rPr>
                <w:rFonts w:ascii="Arial" w:hAnsi="Arial" w:cs="Arial"/>
                <w:b/>
                <w:sz w:val="16"/>
                <w:szCs w:val="16"/>
                <w:lang w:val="es-BO"/>
              </w:rPr>
              <w:t>LA PAZ</w:t>
            </w:r>
          </w:p>
        </w:tc>
        <w:tc>
          <w:tcPr>
            <w:tcW w:w="3726" w:type="dxa"/>
            <w:gridSpan w:val="9"/>
            <w:tcBorders>
              <w:top w:val="nil"/>
              <w:left w:val="single" w:sz="4" w:space="0" w:color="auto"/>
              <w:bottom w:val="nil"/>
              <w:right w:val="single" w:sz="4" w:space="0" w:color="auto"/>
            </w:tcBorders>
            <w:shd w:val="clear" w:color="auto" w:fill="auto"/>
            <w:vAlign w:val="center"/>
          </w:tcPr>
          <w:p w14:paraId="42BEFAC6" w14:textId="77777777" w:rsidR="00521E82" w:rsidRPr="003C0DD8" w:rsidRDefault="00521E82" w:rsidP="00521E82">
            <w:pPr>
              <w:spacing w:line="276" w:lineRule="auto"/>
              <w:rPr>
                <w:rFonts w:ascii="Arial" w:hAnsi="Arial" w:cs="Arial"/>
                <w:sz w:val="16"/>
                <w:szCs w:val="16"/>
                <w:lang w:val="es-BO"/>
              </w:rPr>
            </w:pPr>
          </w:p>
        </w:tc>
      </w:tr>
      <w:tr w:rsidR="00521E82" w:rsidRPr="003C0DD8" w14:paraId="2C320EDC" w14:textId="77777777" w:rsidTr="00BA585B">
        <w:trPr>
          <w:trHeight w:val="70"/>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36B3A8AB" w14:textId="77777777" w:rsidR="00521E82" w:rsidRPr="003C0DD8" w:rsidRDefault="00521E82" w:rsidP="00521E82">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255A8376" w14:textId="77777777" w:rsidR="00521E82" w:rsidRPr="003C0DD8" w:rsidRDefault="00521E82" w:rsidP="00521E82">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1C720974" w14:textId="77777777" w:rsidR="00521E82" w:rsidRPr="003C0DD8" w:rsidRDefault="00521E82" w:rsidP="00521E82">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DE17AD6"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E323976" w14:textId="77777777" w:rsidR="00521E82" w:rsidRPr="003C0DD8" w:rsidRDefault="00521E82" w:rsidP="00521E82">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7D335EA"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CC827E0" w14:textId="77777777" w:rsidR="00521E82" w:rsidRPr="003C0DD8" w:rsidRDefault="00521E82" w:rsidP="00521E82">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05AE9C5D" w14:textId="77777777" w:rsidR="00521E82" w:rsidRPr="003C0DD8" w:rsidRDefault="00521E82" w:rsidP="00521E82">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16B1430D" w14:textId="77777777" w:rsidR="00521E82" w:rsidRPr="003C0DD8" w:rsidRDefault="00521E82" w:rsidP="00521E82">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29660418" w14:textId="77777777" w:rsidR="00521E82" w:rsidRPr="003C0DD8" w:rsidRDefault="00521E82" w:rsidP="00521E82">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49B7D34D" w14:textId="77777777" w:rsidR="00521E82" w:rsidRPr="003C0DD8" w:rsidRDefault="00521E82" w:rsidP="00521E82">
            <w:pPr>
              <w:spacing w:line="276" w:lineRule="auto"/>
              <w:jc w:val="center"/>
              <w:rPr>
                <w:rFonts w:ascii="Arial" w:hAnsi="Arial" w:cs="Arial"/>
                <w:sz w:val="2"/>
                <w:szCs w:val="2"/>
                <w:lang w:val="es-BO"/>
              </w:rPr>
            </w:pPr>
          </w:p>
        </w:tc>
      </w:tr>
      <w:tr w:rsidR="00521E82" w:rsidRPr="003C0DD8" w14:paraId="78AFBA63" w14:textId="77777777" w:rsidTr="00BA585B">
        <w:trPr>
          <w:trHeight w:val="329"/>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1770D841" w14:textId="77777777" w:rsidR="00521E82" w:rsidRPr="003C0DD8" w:rsidRDefault="00521E82" w:rsidP="00521E82">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5F24F048" w14:textId="77777777" w:rsidR="00521E82" w:rsidRPr="003C0DD8" w:rsidRDefault="00521E82"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2722DC9D" w14:textId="77777777" w:rsidR="00521E82" w:rsidRPr="003C0DD8" w:rsidRDefault="00521E82" w:rsidP="00521E82">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7F76406F" w14:textId="77777777" w:rsidR="00521E82" w:rsidRPr="003C0DD8" w:rsidRDefault="00521E82" w:rsidP="00521E82">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7692D483" w14:textId="77777777" w:rsidR="00521E82" w:rsidRPr="003C0DD8" w:rsidRDefault="00521E82" w:rsidP="00521E82">
            <w:pPr>
              <w:spacing w:line="276" w:lineRule="auto"/>
              <w:jc w:val="center"/>
              <w:rPr>
                <w:rFonts w:ascii="Arial" w:hAnsi="Arial" w:cs="Arial"/>
                <w:i/>
                <w:sz w:val="14"/>
                <w:szCs w:val="14"/>
                <w:lang w:val="es-BO"/>
              </w:rPr>
            </w:pPr>
          </w:p>
        </w:tc>
        <w:tc>
          <w:tcPr>
            <w:tcW w:w="3111" w:type="dxa"/>
            <w:gridSpan w:val="4"/>
            <w:tcBorders>
              <w:top w:val="nil"/>
              <w:left w:val="nil"/>
              <w:bottom w:val="single" w:sz="4" w:space="0" w:color="auto"/>
              <w:right w:val="single" w:sz="4" w:space="0" w:color="auto"/>
            </w:tcBorders>
            <w:shd w:val="clear" w:color="auto" w:fill="auto"/>
            <w:vAlign w:val="center"/>
          </w:tcPr>
          <w:p w14:paraId="79EF9EE5" w14:textId="77777777" w:rsidR="00521E82" w:rsidRPr="003C0DD8" w:rsidRDefault="00521E82" w:rsidP="00521E82">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521E82" w:rsidRPr="003C0DD8" w14:paraId="290FA7F0" w14:textId="77777777" w:rsidTr="00BA585B">
        <w:trPr>
          <w:trHeight w:val="210"/>
          <w:jc w:val="center"/>
        </w:trPr>
        <w:tc>
          <w:tcPr>
            <w:tcW w:w="548" w:type="dxa"/>
            <w:tcBorders>
              <w:top w:val="nil"/>
              <w:left w:val="single" w:sz="4" w:space="0" w:color="auto"/>
              <w:bottom w:val="nil"/>
              <w:right w:val="single" w:sz="4" w:space="0" w:color="auto"/>
            </w:tcBorders>
            <w:shd w:val="clear" w:color="auto" w:fill="auto"/>
            <w:tcMar>
              <w:left w:w="0" w:type="dxa"/>
              <w:right w:w="0" w:type="dxa"/>
            </w:tcMar>
            <w:vAlign w:val="bottom"/>
          </w:tcPr>
          <w:p w14:paraId="088E6A45" w14:textId="77777777" w:rsidR="00521E82" w:rsidRPr="003C0DD8" w:rsidRDefault="00521E82"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5A8F87BF" w14:textId="77777777" w:rsidR="00521E82" w:rsidRPr="003C0DD8" w:rsidRDefault="00521E82"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4F578A72" w14:textId="77777777" w:rsidR="00521E82" w:rsidRPr="003C0DD8" w:rsidRDefault="00521E82"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C670C01" w14:textId="77777777" w:rsidR="00521E82" w:rsidRDefault="00521E82" w:rsidP="00521E82">
            <w:pPr>
              <w:spacing w:line="276" w:lineRule="auto"/>
              <w:rPr>
                <w:rFonts w:ascii="Arial" w:hAnsi="Arial" w:cs="Arial"/>
                <w:sz w:val="16"/>
                <w:szCs w:val="16"/>
                <w:lang w:val="es-BO"/>
              </w:rPr>
            </w:pPr>
            <w:r>
              <w:rPr>
                <w:rFonts w:ascii="Arial" w:hAnsi="Arial" w:cs="Arial"/>
                <w:sz w:val="16"/>
                <w:szCs w:val="16"/>
                <w:lang w:val="es-BO"/>
              </w:rPr>
              <w:t xml:space="preserve">VALOR TOTAL </w:t>
            </w:r>
            <w:proofErr w:type="gramStart"/>
            <w:r>
              <w:rPr>
                <w:rFonts w:ascii="Arial" w:hAnsi="Arial" w:cs="Arial"/>
                <w:sz w:val="16"/>
                <w:szCs w:val="16"/>
                <w:lang w:val="es-BO"/>
              </w:rPr>
              <w:t>ASEGURADO  -</w:t>
            </w:r>
            <w:proofErr w:type="gramEnd"/>
            <w:r>
              <w:rPr>
                <w:rFonts w:ascii="Arial" w:hAnsi="Arial" w:cs="Arial"/>
                <w:sz w:val="16"/>
                <w:szCs w:val="16"/>
                <w:lang w:val="es-BO"/>
              </w:rPr>
              <w:t xml:space="preserve">LIMITE TOTAL ANUAL </w:t>
            </w:r>
          </w:p>
          <w:p w14:paraId="48448556" w14:textId="77777777" w:rsidR="00521E82" w:rsidRPr="003C0DD8" w:rsidRDefault="00521E82" w:rsidP="00521E82">
            <w:pPr>
              <w:spacing w:line="276" w:lineRule="auto"/>
              <w:rPr>
                <w:rFonts w:ascii="Arial" w:hAnsi="Arial" w:cs="Arial"/>
                <w:sz w:val="16"/>
                <w:szCs w:val="16"/>
                <w:lang w:val="es-BO"/>
              </w:rPr>
            </w:pPr>
            <w:r>
              <w:rPr>
                <w:rFonts w:ascii="Arial" w:hAnsi="Arial" w:cs="Arial"/>
                <w:sz w:val="16"/>
                <w:szCs w:val="16"/>
                <w:lang w:val="es-BO"/>
              </w:rPr>
              <w:t>AGREGADO</w:t>
            </w:r>
          </w:p>
        </w:tc>
        <w:tc>
          <w:tcPr>
            <w:tcW w:w="130" w:type="dxa"/>
            <w:gridSpan w:val="2"/>
            <w:tcBorders>
              <w:top w:val="nil"/>
              <w:left w:val="single" w:sz="4" w:space="0" w:color="auto"/>
              <w:bottom w:val="nil"/>
              <w:right w:val="single" w:sz="4" w:space="0" w:color="auto"/>
            </w:tcBorders>
            <w:shd w:val="clear" w:color="auto" w:fill="auto"/>
            <w:vAlign w:val="center"/>
          </w:tcPr>
          <w:p w14:paraId="07BC2191" w14:textId="77777777" w:rsidR="00521E82" w:rsidRPr="003C0DD8" w:rsidRDefault="00521E82" w:rsidP="00521E82">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7606BAD" w14:textId="77777777" w:rsidR="00521E82" w:rsidRPr="003C0DD8" w:rsidRDefault="00521E82" w:rsidP="00521E82">
            <w:pPr>
              <w:spacing w:line="276" w:lineRule="auto"/>
              <w:jc w:val="right"/>
              <w:rPr>
                <w:rFonts w:ascii="Arial" w:hAnsi="Arial" w:cs="Arial"/>
                <w:sz w:val="16"/>
                <w:szCs w:val="16"/>
                <w:lang w:val="es-BO"/>
              </w:rPr>
            </w:pPr>
            <w:r>
              <w:rPr>
                <w:rFonts w:ascii="Arial" w:hAnsi="Arial" w:cs="Arial"/>
                <w:sz w:val="16"/>
                <w:szCs w:val="16"/>
                <w:lang w:val="es-BO"/>
              </w:rPr>
              <w:t>400..000.00</w:t>
            </w:r>
          </w:p>
        </w:tc>
      </w:tr>
      <w:tr w:rsidR="00521E82" w:rsidRPr="003C0DD8" w14:paraId="0007E251" w14:textId="77777777" w:rsidTr="00BA585B">
        <w:trPr>
          <w:trHeight w:val="26"/>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58AA5EBA" w14:textId="77777777" w:rsidR="00521E82" w:rsidRPr="003C0DD8" w:rsidRDefault="00521E82" w:rsidP="00521E82">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1B00FCC9" w14:textId="77777777" w:rsidR="00521E82" w:rsidRPr="003C0DD8" w:rsidRDefault="00521E82" w:rsidP="00521E82">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FEE5E20" w14:textId="77777777" w:rsidR="00521E82" w:rsidRPr="003C0DD8" w:rsidRDefault="00521E82" w:rsidP="00521E82">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469DA075" w14:textId="77777777" w:rsidR="00521E82" w:rsidRPr="003C0DD8" w:rsidRDefault="00521E82" w:rsidP="00521E82">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28217023" w14:textId="77777777" w:rsidR="00521E82" w:rsidRPr="003C0DD8" w:rsidRDefault="00521E82" w:rsidP="00521E82">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25D7BB12" w14:textId="77777777" w:rsidR="00521E82" w:rsidRPr="003C0DD8" w:rsidRDefault="00521E82" w:rsidP="00521E82">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60305889" w14:textId="77777777" w:rsidR="00521E82" w:rsidRPr="003C0DD8" w:rsidRDefault="00521E82" w:rsidP="00521E82">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39C1660C" w14:textId="77777777" w:rsidR="00521E82" w:rsidRPr="003C0DD8" w:rsidRDefault="00521E82" w:rsidP="00521E82">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4B74B1E0" w14:textId="77777777" w:rsidR="00521E82" w:rsidRPr="003C0DD8" w:rsidRDefault="00521E82" w:rsidP="00521E82">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56D8BE35" w14:textId="77777777" w:rsidR="00521E82" w:rsidRPr="003C0DD8" w:rsidRDefault="00521E82" w:rsidP="00521E82">
            <w:pPr>
              <w:spacing w:line="276" w:lineRule="auto"/>
              <w:jc w:val="right"/>
              <w:rPr>
                <w:rFonts w:ascii="Arial" w:hAnsi="Arial" w:cs="Arial"/>
                <w:i/>
                <w:sz w:val="2"/>
                <w:szCs w:val="2"/>
                <w:lang w:val="es-BO"/>
              </w:rPr>
            </w:pPr>
          </w:p>
        </w:tc>
        <w:tc>
          <w:tcPr>
            <w:tcW w:w="2629" w:type="dxa"/>
            <w:tcBorders>
              <w:top w:val="nil"/>
              <w:left w:val="nil"/>
              <w:bottom w:val="nil"/>
              <w:right w:val="single" w:sz="4" w:space="0" w:color="auto"/>
            </w:tcBorders>
            <w:shd w:val="clear" w:color="auto" w:fill="auto"/>
            <w:vAlign w:val="center"/>
          </w:tcPr>
          <w:p w14:paraId="5405DD4E" w14:textId="77777777" w:rsidR="00521E82" w:rsidRPr="003C0DD8" w:rsidRDefault="00521E82" w:rsidP="00521E82">
            <w:pPr>
              <w:spacing w:line="276" w:lineRule="auto"/>
              <w:jc w:val="right"/>
              <w:rPr>
                <w:rFonts w:ascii="Arial" w:hAnsi="Arial" w:cs="Arial"/>
                <w:sz w:val="2"/>
                <w:szCs w:val="2"/>
                <w:lang w:val="es-BO"/>
              </w:rPr>
            </w:pPr>
          </w:p>
        </w:tc>
      </w:tr>
      <w:tr w:rsidR="00521E82" w:rsidRPr="00270061" w14:paraId="00F6F2BA" w14:textId="77777777" w:rsidTr="00BA585B">
        <w:trPr>
          <w:trHeight w:val="157"/>
          <w:jc w:val="center"/>
        </w:trPr>
        <w:tc>
          <w:tcPr>
            <w:tcW w:w="548" w:type="dxa"/>
            <w:tcBorders>
              <w:top w:val="nil"/>
              <w:left w:val="single" w:sz="12" w:space="0" w:color="auto"/>
              <w:bottom w:val="nil"/>
              <w:right w:val="single" w:sz="4" w:space="0" w:color="auto"/>
            </w:tcBorders>
            <w:shd w:val="clear" w:color="auto" w:fill="auto"/>
            <w:tcMar>
              <w:left w:w="0" w:type="dxa"/>
              <w:right w:w="0" w:type="dxa"/>
            </w:tcMar>
            <w:vAlign w:val="bottom"/>
          </w:tcPr>
          <w:p w14:paraId="4981DCE5" w14:textId="77777777" w:rsidR="00521E82" w:rsidRPr="003C0DD8" w:rsidRDefault="00521E82" w:rsidP="00521E82">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16042220" w14:textId="77777777" w:rsidR="00521E82" w:rsidRPr="003C0DD8" w:rsidRDefault="00521E82" w:rsidP="00521E82">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79DDA13" w14:textId="77777777" w:rsidR="00521E82" w:rsidRPr="003C0DD8" w:rsidRDefault="00521E82" w:rsidP="00521E82">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DC3EA70" w14:textId="77777777" w:rsidR="00521E82" w:rsidRDefault="00521E82" w:rsidP="00521E82">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200594DE" w14:textId="77777777" w:rsidR="00521E82" w:rsidRPr="003C0DD8" w:rsidRDefault="00521E82" w:rsidP="00521E82">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tcBorders>
            <w:shd w:val="clear" w:color="auto" w:fill="DBE5F1"/>
            <w:vAlign w:val="center"/>
          </w:tcPr>
          <w:p w14:paraId="112CDBBF" w14:textId="77777777" w:rsidR="00521E82" w:rsidRPr="00270061" w:rsidRDefault="00521E82" w:rsidP="00521E82">
            <w:pPr>
              <w:spacing w:line="276" w:lineRule="auto"/>
              <w:jc w:val="right"/>
              <w:rPr>
                <w:rFonts w:ascii="Arial" w:hAnsi="Arial" w:cs="Arial"/>
                <w:b/>
                <w:sz w:val="16"/>
                <w:szCs w:val="16"/>
                <w:lang w:val="es-BO"/>
              </w:rPr>
            </w:pPr>
            <w:r>
              <w:rPr>
                <w:rFonts w:ascii="Arial" w:hAnsi="Arial" w:cs="Arial"/>
                <w:b/>
                <w:sz w:val="16"/>
                <w:szCs w:val="16"/>
                <w:lang w:val="es-BO"/>
              </w:rPr>
              <w:t>400.000.00</w:t>
            </w:r>
          </w:p>
        </w:tc>
      </w:tr>
    </w:tbl>
    <w:p w14:paraId="43D93089" w14:textId="77777777" w:rsidR="00270061" w:rsidRDefault="00270061" w:rsidP="003143C7">
      <w:pPr>
        <w:pStyle w:val="Prrafodelista"/>
        <w:spacing w:line="276" w:lineRule="auto"/>
        <w:ind w:left="1134"/>
        <w:jc w:val="both"/>
        <w:rPr>
          <w:rFonts w:ascii="Verdana" w:hAnsi="Verdana" w:cs="Arial"/>
          <w:b/>
          <w:sz w:val="18"/>
          <w:lang w:val="es-BO"/>
        </w:rPr>
      </w:pPr>
    </w:p>
    <w:tbl>
      <w:tblPr>
        <w:tblW w:w="486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
        <w:gridCol w:w="142"/>
        <w:gridCol w:w="134"/>
        <w:gridCol w:w="134"/>
        <w:gridCol w:w="151"/>
        <w:gridCol w:w="353"/>
        <w:gridCol w:w="134"/>
        <w:gridCol w:w="699"/>
        <w:gridCol w:w="134"/>
        <w:gridCol w:w="347"/>
        <w:gridCol w:w="125"/>
        <w:gridCol w:w="125"/>
        <w:gridCol w:w="10"/>
        <w:gridCol w:w="134"/>
        <w:gridCol w:w="1388"/>
        <w:gridCol w:w="212"/>
        <w:gridCol w:w="42"/>
        <w:gridCol w:w="513"/>
        <w:gridCol w:w="629"/>
        <w:gridCol w:w="152"/>
        <w:gridCol w:w="353"/>
        <w:gridCol w:w="994"/>
        <w:gridCol w:w="994"/>
        <w:gridCol w:w="134"/>
        <w:gridCol w:w="315"/>
        <w:gridCol w:w="1262"/>
      </w:tblGrid>
      <w:tr w:rsidR="002B09C5" w:rsidRPr="003C0DD8" w14:paraId="494FE3D2" w14:textId="77777777" w:rsidTr="000F313F">
        <w:trPr>
          <w:gridAfter w:val="6"/>
          <w:wAfter w:w="2099" w:type="pct"/>
          <w:trHeight w:val="269"/>
          <w:jc w:val="center"/>
        </w:trPr>
        <w:tc>
          <w:tcPr>
            <w:tcW w:w="94" w:type="pct"/>
            <w:gridSpan w:val="2"/>
            <w:tcBorders>
              <w:top w:val="single" w:sz="4" w:space="0" w:color="auto"/>
              <w:left w:val="nil"/>
              <w:bottom w:val="nil"/>
              <w:right w:val="nil"/>
            </w:tcBorders>
            <w:shd w:val="clear" w:color="auto" w:fill="auto"/>
            <w:vAlign w:val="bottom"/>
          </w:tcPr>
          <w:p w14:paraId="7441C4B8" w14:textId="3EBAF447" w:rsidR="007236DF" w:rsidRPr="003C0DD8" w:rsidRDefault="007236DF" w:rsidP="007236DF">
            <w:pPr>
              <w:spacing w:line="276" w:lineRule="auto"/>
              <w:jc w:val="center"/>
              <w:rPr>
                <w:rFonts w:ascii="Arial" w:hAnsi="Arial" w:cs="Arial"/>
                <w:b/>
                <w:sz w:val="16"/>
                <w:szCs w:val="16"/>
                <w:lang w:val="es-BO"/>
              </w:rPr>
            </w:pPr>
          </w:p>
        </w:tc>
        <w:tc>
          <w:tcPr>
            <w:tcW w:w="69" w:type="pct"/>
            <w:tcBorders>
              <w:top w:val="single" w:sz="4" w:space="0" w:color="auto"/>
              <w:left w:val="nil"/>
              <w:bottom w:val="nil"/>
              <w:right w:val="nil"/>
            </w:tcBorders>
            <w:shd w:val="clear" w:color="auto" w:fill="auto"/>
            <w:vAlign w:val="center"/>
          </w:tcPr>
          <w:p w14:paraId="1A24B969" w14:textId="77777777" w:rsidR="007236DF" w:rsidRPr="003C0DD8" w:rsidRDefault="007236DF" w:rsidP="007236DF">
            <w:pPr>
              <w:spacing w:line="276" w:lineRule="auto"/>
              <w:jc w:val="center"/>
              <w:rPr>
                <w:rFonts w:ascii="Arial" w:hAnsi="Arial" w:cs="Arial"/>
                <w:sz w:val="16"/>
                <w:szCs w:val="16"/>
                <w:lang w:val="es-BO"/>
              </w:rPr>
            </w:pPr>
          </w:p>
        </w:tc>
        <w:tc>
          <w:tcPr>
            <w:tcW w:w="1011" w:type="pct"/>
            <w:gridSpan w:val="7"/>
            <w:tcBorders>
              <w:top w:val="nil"/>
              <w:left w:val="nil"/>
              <w:bottom w:val="nil"/>
              <w:right w:val="nil"/>
            </w:tcBorders>
            <w:shd w:val="clear" w:color="auto" w:fill="FFFFFF" w:themeFill="background1"/>
            <w:vAlign w:val="center"/>
          </w:tcPr>
          <w:p w14:paraId="0DE9C0A6" w14:textId="5643E46B" w:rsidR="007236DF" w:rsidRPr="00D9728F" w:rsidRDefault="007236DF" w:rsidP="007236DF">
            <w:pPr>
              <w:spacing w:line="276" w:lineRule="auto"/>
              <w:jc w:val="center"/>
              <w:rPr>
                <w:rFonts w:ascii="Arial" w:hAnsi="Arial" w:cs="Arial"/>
                <w:b/>
                <w:sz w:val="16"/>
                <w:szCs w:val="16"/>
                <w:lang w:val="es-BO"/>
              </w:rPr>
            </w:pPr>
          </w:p>
        </w:tc>
        <w:tc>
          <w:tcPr>
            <w:tcW w:w="923" w:type="pct"/>
            <w:gridSpan w:val="5"/>
            <w:tcBorders>
              <w:top w:val="nil"/>
              <w:left w:val="nil"/>
              <w:bottom w:val="nil"/>
              <w:right w:val="single" w:sz="4" w:space="0" w:color="auto"/>
            </w:tcBorders>
            <w:vAlign w:val="center"/>
          </w:tcPr>
          <w:p w14:paraId="7B192381" w14:textId="66A75308"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Póliza (Ramo)</w:t>
            </w:r>
            <w:r>
              <w:rPr>
                <w:rFonts w:ascii="Arial" w:hAnsi="Arial" w:cs="Arial"/>
                <w:b/>
                <w:sz w:val="16"/>
                <w:szCs w:val="16"/>
                <w:lang w:val="es-BO"/>
              </w:rPr>
              <w:t>:</w:t>
            </w:r>
          </w:p>
        </w:tc>
        <w:tc>
          <w:tcPr>
            <w:tcW w:w="803"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04910" w14:textId="269DD260"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AUTOMOTORES</w:t>
            </w:r>
          </w:p>
        </w:tc>
      </w:tr>
      <w:tr w:rsidR="002B09C5" w:rsidRPr="003C0DD8" w14:paraId="31A0E3EA" w14:textId="77777777" w:rsidTr="000F313F">
        <w:trPr>
          <w:gridAfter w:val="7"/>
          <w:wAfter w:w="2178" w:type="pct"/>
          <w:trHeight w:val="71"/>
          <w:jc w:val="center"/>
        </w:trPr>
        <w:tc>
          <w:tcPr>
            <w:tcW w:w="94" w:type="pct"/>
            <w:gridSpan w:val="2"/>
            <w:tcBorders>
              <w:top w:val="nil"/>
              <w:left w:val="nil"/>
              <w:bottom w:val="nil"/>
              <w:right w:val="nil"/>
            </w:tcBorders>
            <w:shd w:val="clear" w:color="auto" w:fill="auto"/>
            <w:vAlign w:val="bottom"/>
          </w:tcPr>
          <w:p w14:paraId="77AA5182" w14:textId="77777777" w:rsidR="007236DF" w:rsidRPr="003C0DD8" w:rsidRDefault="007236DF" w:rsidP="007236DF">
            <w:pPr>
              <w:spacing w:line="276" w:lineRule="auto"/>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5C05DF36" w14:textId="77777777" w:rsidR="007236DF" w:rsidRPr="003C0DD8" w:rsidRDefault="007236DF" w:rsidP="007236DF">
            <w:pPr>
              <w:spacing w:line="276" w:lineRule="auto"/>
              <w:rPr>
                <w:rFonts w:ascii="Arial" w:hAnsi="Arial" w:cs="Arial"/>
                <w:sz w:val="2"/>
                <w:szCs w:val="2"/>
                <w:lang w:val="es-BO"/>
              </w:rPr>
            </w:pPr>
          </w:p>
        </w:tc>
        <w:tc>
          <w:tcPr>
            <w:tcW w:w="331" w:type="pct"/>
            <w:gridSpan w:val="3"/>
            <w:tcBorders>
              <w:top w:val="nil"/>
              <w:left w:val="nil"/>
              <w:bottom w:val="nil"/>
              <w:right w:val="nil"/>
            </w:tcBorders>
            <w:shd w:val="clear" w:color="auto" w:fill="FFFFFF" w:themeFill="background1"/>
            <w:vAlign w:val="bottom"/>
          </w:tcPr>
          <w:p w14:paraId="6851058A"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074E60B1" w14:textId="77777777" w:rsidR="007236DF" w:rsidRPr="003C0DD8" w:rsidRDefault="007236DF" w:rsidP="007236DF">
            <w:pPr>
              <w:spacing w:line="276" w:lineRule="auto"/>
              <w:jc w:val="center"/>
              <w:rPr>
                <w:rFonts w:ascii="Arial" w:hAnsi="Arial" w:cs="Arial"/>
                <w:i/>
                <w:sz w:val="2"/>
                <w:szCs w:val="2"/>
                <w:lang w:val="es-BO"/>
              </w:rPr>
            </w:pPr>
          </w:p>
        </w:tc>
        <w:tc>
          <w:tcPr>
            <w:tcW w:w="362" w:type="pct"/>
            <w:tcBorders>
              <w:top w:val="nil"/>
              <w:left w:val="nil"/>
              <w:bottom w:val="nil"/>
              <w:right w:val="nil"/>
            </w:tcBorders>
            <w:shd w:val="clear" w:color="auto" w:fill="FFFFFF" w:themeFill="background1"/>
            <w:vAlign w:val="bottom"/>
          </w:tcPr>
          <w:p w14:paraId="64E02CCE"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0723D81F" w14:textId="77777777" w:rsidR="007236DF" w:rsidRPr="003C0DD8" w:rsidRDefault="007236DF" w:rsidP="007236DF">
            <w:pPr>
              <w:spacing w:line="276" w:lineRule="auto"/>
              <w:jc w:val="center"/>
              <w:rPr>
                <w:rFonts w:ascii="Arial" w:hAnsi="Arial" w:cs="Arial"/>
                <w:i/>
                <w:sz w:val="2"/>
                <w:szCs w:val="2"/>
                <w:lang w:val="es-BO"/>
              </w:rPr>
            </w:pPr>
          </w:p>
        </w:tc>
        <w:tc>
          <w:tcPr>
            <w:tcW w:w="245" w:type="pct"/>
            <w:gridSpan w:val="2"/>
            <w:tcBorders>
              <w:top w:val="nil"/>
              <w:left w:val="nil"/>
              <w:bottom w:val="nil"/>
              <w:right w:val="nil"/>
            </w:tcBorders>
            <w:shd w:val="clear" w:color="auto" w:fill="FFFFFF" w:themeFill="background1"/>
            <w:vAlign w:val="bottom"/>
          </w:tcPr>
          <w:p w14:paraId="0526C55A" w14:textId="77777777" w:rsidR="007236DF" w:rsidRPr="003C0DD8" w:rsidRDefault="007236DF" w:rsidP="007236DF">
            <w:pPr>
              <w:spacing w:line="276" w:lineRule="auto"/>
              <w:jc w:val="center"/>
              <w:rPr>
                <w:rFonts w:ascii="Arial" w:hAnsi="Arial" w:cs="Arial"/>
                <w:i/>
                <w:sz w:val="2"/>
                <w:szCs w:val="2"/>
                <w:lang w:val="es-BO"/>
              </w:rPr>
            </w:pPr>
          </w:p>
        </w:tc>
        <w:tc>
          <w:tcPr>
            <w:tcW w:w="70" w:type="pct"/>
            <w:gridSpan w:val="2"/>
            <w:tcBorders>
              <w:top w:val="nil"/>
              <w:left w:val="nil"/>
              <w:bottom w:val="nil"/>
              <w:right w:val="nil"/>
            </w:tcBorders>
            <w:shd w:val="clear" w:color="auto" w:fill="auto"/>
            <w:vAlign w:val="bottom"/>
          </w:tcPr>
          <w:p w14:paraId="3B6DC7FD"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7D9E1AE2" w14:textId="77777777" w:rsidR="007236DF" w:rsidRPr="007236DF" w:rsidRDefault="007236DF" w:rsidP="007236DF">
            <w:pPr>
              <w:spacing w:line="276" w:lineRule="auto"/>
              <w:jc w:val="center"/>
              <w:rPr>
                <w:rFonts w:ascii="Arial" w:hAnsi="Arial" w:cs="Arial"/>
                <w:b/>
                <w:i/>
                <w:sz w:val="2"/>
                <w:szCs w:val="2"/>
                <w:lang w:val="es-BO"/>
              </w:rPr>
            </w:pPr>
          </w:p>
        </w:tc>
        <w:tc>
          <w:tcPr>
            <w:tcW w:w="851" w:type="pct"/>
            <w:gridSpan w:val="3"/>
            <w:tcBorders>
              <w:top w:val="nil"/>
              <w:left w:val="nil"/>
              <w:bottom w:val="nil"/>
              <w:right w:val="nil"/>
            </w:tcBorders>
            <w:vAlign w:val="bottom"/>
          </w:tcPr>
          <w:p w14:paraId="1610CDB7" w14:textId="475BBB54" w:rsidR="007236DF" w:rsidRPr="007236DF" w:rsidRDefault="007236DF" w:rsidP="007236DF">
            <w:pPr>
              <w:spacing w:line="276" w:lineRule="auto"/>
              <w:jc w:val="center"/>
              <w:rPr>
                <w:rFonts w:ascii="Arial" w:hAnsi="Arial" w:cs="Arial"/>
                <w:b/>
                <w:sz w:val="2"/>
                <w:szCs w:val="2"/>
                <w:lang w:val="es-BO"/>
              </w:rPr>
            </w:pPr>
          </w:p>
        </w:tc>
        <w:tc>
          <w:tcPr>
            <w:tcW w:w="592" w:type="pct"/>
            <w:gridSpan w:val="2"/>
            <w:tcBorders>
              <w:top w:val="nil"/>
              <w:left w:val="nil"/>
              <w:bottom w:val="nil"/>
              <w:right w:val="nil"/>
            </w:tcBorders>
            <w:shd w:val="clear" w:color="auto" w:fill="auto"/>
          </w:tcPr>
          <w:p w14:paraId="357A5879" w14:textId="0E741330" w:rsidR="007236DF" w:rsidRPr="003C0DD8" w:rsidRDefault="007236DF" w:rsidP="007236DF">
            <w:pPr>
              <w:spacing w:line="276" w:lineRule="auto"/>
              <w:jc w:val="center"/>
              <w:rPr>
                <w:rFonts w:ascii="Arial" w:hAnsi="Arial" w:cs="Arial"/>
                <w:sz w:val="2"/>
                <w:szCs w:val="2"/>
                <w:lang w:val="es-BO"/>
              </w:rPr>
            </w:pPr>
          </w:p>
        </w:tc>
      </w:tr>
      <w:tr w:rsidR="002B09C5" w:rsidRPr="003C0DD8" w14:paraId="166D766D" w14:textId="77777777" w:rsidTr="000F313F">
        <w:trPr>
          <w:gridAfter w:val="6"/>
          <w:wAfter w:w="2099" w:type="pct"/>
          <w:trHeight w:val="133"/>
          <w:jc w:val="center"/>
        </w:trPr>
        <w:tc>
          <w:tcPr>
            <w:tcW w:w="94" w:type="pct"/>
            <w:gridSpan w:val="2"/>
            <w:tcBorders>
              <w:top w:val="nil"/>
              <w:left w:val="nil"/>
              <w:bottom w:val="nil"/>
              <w:right w:val="nil"/>
            </w:tcBorders>
            <w:shd w:val="clear" w:color="auto" w:fill="auto"/>
            <w:vAlign w:val="bottom"/>
          </w:tcPr>
          <w:p w14:paraId="3015E33A" w14:textId="253A223C" w:rsidR="007236DF" w:rsidRPr="003C0DD8" w:rsidRDefault="007236DF" w:rsidP="007236DF">
            <w:pPr>
              <w:spacing w:line="276" w:lineRule="auto"/>
              <w:jc w:val="center"/>
              <w:rPr>
                <w:rFonts w:ascii="Arial" w:hAnsi="Arial" w:cs="Arial"/>
                <w:b/>
                <w:sz w:val="16"/>
                <w:szCs w:val="16"/>
                <w:lang w:val="es-BO"/>
              </w:rPr>
            </w:pPr>
          </w:p>
        </w:tc>
        <w:tc>
          <w:tcPr>
            <w:tcW w:w="69" w:type="pct"/>
            <w:tcBorders>
              <w:top w:val="nil"/>
              <w:left w:val="nil"/>
              <w:bottom w:val="nil"/>
              <w:right w:val="nil"/>
            </w:tcBorders>
            <w:shd w:val="clear" w:color="auto" w:fill="auto"/>
            <w:vAlign w:val="center"/>
          </w:tcPr>
          <w:p w14:paraId="52BAF399" w14:textId="77777777" w:rsidR="007236DF" w:rsidRPr="003C0DD8" w:rsidRDefault="007236DF" w:rsidP="007236DF">
            <w:pPr>
              <w:spacing w:line="276" w:lineRule="auto"/>
              <w:jc w:val="center"/>
              <w:rPr>
                <w:rFonts w:ascii="Arial" w:hAnsi="Arial" w:cs="Arial"/>
                <w:sz w:val="16"/>
                <w:szCs w:val="16"/>
                <w:lang w:val="es-BO"/>
              </w:rPr>
            </w:pPr>
          </w:p>
        </w:tc>
        <w:tc>
          <w:tcPr>
            <w:tcW w:w="1011" w:type="pct"/>
            <w:gridSpan w:val="7"/>
            <w:tcBorders>
              <w:top w:val="nil"/>
              <w:left w:val="nil"/>
              <w:bottom w:val="nil"/>
              <w:right w:val="nil"/>
            </w:tcBorders>
            <w:shd w:val="clear" w:color="auto" w:fill="FFFFFF" w:themeFill="background1"/>
            <w:vAlign w:val="center"/>
          </w:tcPr>
          <w:p w14:paraId="69201204" w14:textId="77777777" w:rsidR="007236DF" w:rsidRPr="003C0DD8" w:rsidRDefault="007236DF" w:rsidP="007236DF">
            <w:pPr>
              <w:spacing w:line="276" w:lineRule="auto"/>
              <w:jc w:val="center"/>
              <w:rPr>
                <w:rFonts w:ascii="Arial" w:hAnsi="Arial" w:cs="Arial"/>
                <w:i/>
                <w:sz w:val="16"/>
                <w:szCs w:val="16"/>
                <w:lang w:val="es-BO"/>
              </w:rPr>
            </w:pPr>
          </w:p>
        </w:tc>
        <w:tc>
          <w:tcPr>
            <w:tcW w:w="923" w:type="pct"/>
            <w:gridSpan w:val="5"/>
            <w:tcBorders>
              <w:top w:val="nil"/>
              <w:left w:val="nil"/>
              <w:bottom w:val="nil"/>
              <w:right w:val="single" w:sz="4" w:space="0" w:color="auto"/>
            </w:tcBorders>
            <w:vAlign w:val="center"/>
          </w:tcPr>
          <w:p w14:paraId="1BC056FB" w14:textId="32BE66F4" w:rsidR="007236DF" w:rsidRPr="007236DF" w:rsidRDefault="007236DF" w:rsidP="007236DF">
            <w:pPr>
              <w:spacing w:line="276" w:lineRule="auto"/>
              <w:jc w:val="center"/>
              <w:rPr>
                <w:rFonts w:ascii="Arial" w:hAnsi="Arial" w:cs="Arial"/>
                <w:b/>
                <w:sz w:val="16"/>
                <w:szCs w:val="16"/>
                <w:lang w:val="es-BO"/>
              </w:rPr>
            </w:pPr>
            <w:r>
              <w:rPr>
                <w:rFonts w:ascii="Arial" w:hAnsi="Arial" w:cs="Arial"/>
                <w:b/>
                <w:sz w:val="16"/>
                <w:szCs w:val="16"/>
                <w:lang w:val="es-BO"/>
              </w:rPr>
              <w:t xml:space="preserve">       </w:t>
            </w:r>
            <w:r w:rsidRPr="007236DF">
              <w:rPr>
                <w:rFonts w:ascii="Arial" w:hAnsi="Arial" w:cs="Arial"/>
                <w:b/>
                <w:sz w:val="16"/>
                <w:szCs w:val="16"/>
                <w:lang w:val="es-BO"/>
              </w:rPr>
              <w:t>Bienes:</w:t>
            </w:r>
            <w:r>
              <w:rPr>
                <w:rFonts w:ascii="Arial" w:hAnsi="Arial" w:cs="Arial"/>
                <w:b/>
                <w:sz w:val="16"/>
                <w:szCs w:val="16"/>
                <w:lang w:val="es-BO"/>
              </w:rPr>
              <w:t>:</w:t>
            </w:r>
          </w:p>
        </w:tc>
        <w:tc>
          <w:tcPr>
            <w:tcW w:w="803"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010B4" w14:textId="1DB09E94" w:rsidR="007236DF" w:rsidRPr="007236DF" w:rsidRDefault="007236DF" w:rsidP="007236DF">
            <w:pPr>
              <w:spacing w:line="276" w:lineRule="auto"/>
              <w:jc w:val="center"/>
              <w:rPr>
                <w:rFonts w:ascii="Arial" w:hAnsi="Arial" w:cs="Arial"/>
                <w:b/>
                <w:sz w:val="16"/>
                <w:szCs w:val="16"/>
                <w:lang w:val="es-BO"/>
              </w:rPr>
            </w:pPr>
          </w:p>
        </w:tc>
      </w:tr>
      <w:tr w:rsidR="002B09C5" w:rsidRPr="003C0DD8" w14:paraId="40CCF94E" w14:textId="77777777" w:rsidTr="000F313F">
        <w:trPr>
          <w:gridAfter w:val="7"/>
          <w:wAfter w:w="2178" w:type="pct"/>
          <w:trHeight w:val="39"/>
          <w:jc w:val="center"/>
        </w:trPr>
        <w:tc>
          <w:tcPr>
            <w:tcW w:w="94" w:type="pct"/>
            <w:gridSpan w:val="2"/>
            <w:tcBorders>
              <w:top w:val="nil"/>
              <w:left w:val="nil"/>
              <w:bottom w:val="nil"/>
              <w:right w:val="nil"/>
            </w:tcBorders>
            <w:shd w:val="clear" w:color="auto" w:fill="auto"/>
            <w:vAlign w:val="bottom"/>
          </w:tcPr>
          <w:p w14:paraId="3AF5EA95" w14:textId="77777777" w:rsidR="007236DF" w:rsidRPr="003C0DD8" w:rsidRDefault="007236DF" w:rsidP="007236DF">
            <w:pPr>
              <w:spacing w:line="276" w:lineRule="auto"/>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07352A81" w14:textId="77777777" w:rsidR="007236DF" w:rsidRPr="003C0DD8" w:rsidRDefault="007236DF" w:rsidP="007236DF">
            <w:pPr>
              <w:spacing w:line="276" w:lineRule="auto"/>
              <w:rPr>
                <w:rFonts w:ascii="Arial" w:hAnsi="Arial" w:cs="Arial"/>
                <w:sz w:val="2"/>
                <w:szCs w:val="2"/>
                <w:lang w:val="es-BO"/>
              </w:rPr>
            </w:pPr>
          </w:p>
        </w:tc>
        <w:tc>
          <w:tcPr>
            <w:tcW w:w="331" w:type="pct"/>
            <w:gridSpan w:val="3"/>
            <w:tcBorders>
              <w:top w:val="nil"/>
              <w:left w:val="nil"/>
              <w:bottom w:val="nil"/>
              <w:right w:val="nil"/>
            </w:tcBorders>
            <w:shd w:val="clear" w:color="auto" w:fill="FFFFFF" w:themeFill="background1"/>
            <w:vAlign w:val="bottom"/>
          </w:tcPr>
          <w:p w14:paraId="1DAC4698"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751D03BE" w14:textId="77777777" w:rsidR="007236DF" w:rsidRPr="003C0DD8" w:rsidRDefault="007236DF" w:rsidP="007236DF">
            <w:pPr>
              <w:spacing w:line="276" w:lineRule="auto"/>
              <w:jc w:val="center"/>
              <w:rPr>
                <w:rFonts w:ascii="Arial" w:hAnsi="Arial" w:cs="Arial"/>
                <w:i/>
                <w:sz w:val="2"/>
                <w:szCs w:val="2"/>
                <w:lang w:val="es-BO"/>
              </w:rPr>
            </w:pPr>
          </w:p>
        </w:tc>
        <w:tc>
          <w:tcPr>
            <w:tcW w:w="362" w:type="pct"/>
            <w:tcBorders>
              <w:top w:val="nil"/>
              <w:left w:val="nil"/>
              <w:bottom w:val="nil"/>
              <w:right w:val="nil"/>
            </w:tcBorders>
            <w:shd w:val="clear" w:color="auto" w:fill="FFFFFF" w:themeFill="background1"/>
            <w:vAlign w:val="bottom"/>
          </w:tcPr>
          <w:p w14:paraId="752577A5"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FFFFFF" w:themeFill="background1"/>
            <w:vAlign w:val="bottom"/>
          </w:tcPr>
          <w:p w14:paraId="396BFD3D" w14:textId="77777777" w:rsidR="007236DF" w:rsidRPr="003C0DD8" w:rsidRDefault="007236DF" w:rsidP="007236DF">
            <w:pPr>
              <w:spacing w:line="276" w:lineRule="auto"/>
              <w:jc w:val="center"/>
              <w:rPr>
                <w:rFonts w:ascii="Arial" w:hAnsi="Arial" w:cs="Arial"/>
                <w:i/>
                <w:sz w:val="2"/>
                <w:szCs w:val="2"/>
                <w:lang w:val="es-BO"/>
              </w:rPr>
            </w:pPr>
          </w:p>
        </w:tc>
        <w:tc>
          <w:tcPr>
            <w:tcW w:w="245" w:type="pct"/>
            <w:gridSpan w:val="2"/>
            <w:tcBorders>
              <w:top w:val="nil"/>
              <w:left w:val="nil"/>
              <w:bottom w:val="nil"/>
              <w:right w:val="nil"/>
            </w:tcBorders>
            <w:shd w:val="clear" w:color="auto" w:fill="FFFFFF" w:themeFill="background1"/>
            <w:vAlign w:val="bottom"/>
          </w:tcPr>
          <w:p w14:paraId="7EDED038" w14:textId="77777777" w:rsidR="007236DF" w:rsidRPr="003C0DD8" w:rsidRDefault="007236DF" w:rsidP="007236DF">
            <w:pPr>
              <w:spacing w:line="276" w:lineRule="auto"/>
              <w:jc w:val="center"/>
              <w:rPr>
                <w:rFonts w:ascii="Arial" w:hAnsi="Arial" w:cs="Arial"/>
                <w:i/>
                <w:sz w:val="2"/>
                <w:szCs w:val="2"/>
                <w:lang w:val="es-BO"/>
              </w:rPr>
            </w:pPr>
          </w:p>
        </w:tc>
        <w:tc>
          <w:tcPr>
            <w:tcW w:w="70" w:type="pct"/>
            <w:gridSpan w:val="2"/>
            <w:tcBorders>
              <w:top w:val="nil"/>
              <w:left w:val="nil"/>
              <w:bottom w:val="nil"/>
              <w:right w:val="nil"/>
            </w:tcBorders>
            <w:shd w:val="clear" w:color="auto" w:fill="auto"/>
            <w:vAlign w:val="bottom"/>
          </w:tcPr>
          <w:p w14:paraId="44E6E3FD"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68C52D43" w14:textId="77777777" w:rsidR="007236DF" w:rsidRPr="007236DF" w:rsidRDefault="007236DF" w:rsidP="007236DF">
            <w:pPr>
              <w:spacing w:line="276" w:lineRule="auto"/>
              <w:jc w:val="center"/>
              <w:rPr>
                <w:rFonts w:ascii="Arial" w:hAnsi="Arial" w:cs="Arial"/>
                <w:b/>
                <w:i/>
                <w:sz w:val="2"/>
                <w:szCs w:val="2"/>
                <w:lang w:val="es-BO"/>
              </w:rPr>
            </w:pPr>
          </w:p>
        </w:tc>
        <w:tc>
          <w:tcPr>
            <w:tcW w:w="851" w:type="pct"/>
            <w:gridSpan w:val="3"/>
            <w:tcBorders>
              <w:top w:val="nil"/>
              <w:left w:val="nil"/>
              <w:bottom w:val="nil"/>
              <w:right w:val="nil"/>
            </w:tcBorders>
            <w:vAlign w:val="bottom"/>
          </w:tcPr>
          <w:p w14:paraId="676A1F97" w14:textId="6EAF15BE" w:rsidR="007236DF" w:rsidRPr="007236DF" w:rsidRDefault="007236DF" w:rsidP="007236DF">
            <w:pPr>
              <w:spacing w:line="276" w:lineRule="auto"/>
              <w:jc w:val="center"/>
              <w:rPr>
                <w:rFonts w:ascii="Arial" w:hAnsi="Arial" w:cs="Arial"/>
                <w:b/>
                <w:sz w:val="2"/>
                <w:szCs w:val="2"/>
                <w:lang w:val="es-BO"/>
              </w:rPr>
            </w:pPr>
          </w:p>
        </w:tc>
        <w:tc>
          <w:tcPr>
            <w:tcW w:w="592" w:type="pct"/>
            <w:gridSpan w:val="2"/>
            <w:tcBorders>
              <w:top w:val="nil"/>
              <w:left w:val="nil"/>
              <w:bottom w:val="nil"/>
              <w:right w:val="nil"/>
            </w:tcBorders>
            <w:shd w:val="clear" w:color="auto" w:fill="auto"/>
          </w:tcPr>
          <w:p w14:paraId="6F6640B3" w14:textId="3CD58C0A" w:rsidR="007236DF" w:rsidRPr="003C0DD8" w:rsidRDefault="007236DF" w:rsidP="007236DF">
            <w:pPr>
              <w:spacing w:line="276" w:lineRule="auto"/>
              <w:jc w:val="center"/>
              <w:rPr>
                <w:rFonts w:ascii="Arial" w:hAnsi="Arial" w:cs="Arial"/>
                <w:sz w:val="2"/>
                <w:szCs w:val="2"/>
                <w:lang w:val="es-BO"/>
              </w:rPr>
            </w:pPr>
          </w:p>
        </w:tc>
      </w:tr>
      <w:tr w:rsidR="002B09C5" w:rsidRPr="003C0DD8" w14:paraId="0F7B667A" w14:textId="77777777" w:rsidTr="000F313F">
        <w:trPr>
          <w:gridAfter w:val="6"/>
          <w:wAfter w:w="2099" w:type="pct"/>
          <w:trHeight w:val="333"/>
          <w:jc w:val="center"/>
        </w:trPr>
        <w:tc>
          <w:tcPr>
            <w:tcW w:w="94" w:type="pct"/>
            <w:gridSpan w:val="2"/>
            <w:tcBorders>
              <w:top w:val="nil"/>
              <w:left w:val="nil"/>
              <w:bottom w:val="nil"/>
              <w:right w:val="nil"/>
            </w:tcBorders>
            <w:shd w:val="clear" w:color="auto" w:fill="auto"/>
          </w:tcPr>
          <w:p w14:paraId="12E7F6E7" w14:textId="4240147D" w:rsidR="007236DF" w:rsidRPr="003C0DD8" w:rsidRDefault="007236DF" w:rsidP="007236DF">
            <w:pPr>
              <w:spacing w:line="276" w:lineRule="auto"/>
              <w:jc w:val="center"/>
              <w:rPr>
                <w:rFonts w:ascii="Arial" w:hAnsi="Arial" w:cs="Arial"/>
                <w:b/>
                <w:sz w:val="16"/>
                <w:szCs w:val="16"/>
                <w:lang w:val="es-BO"/>
              </w:rPr>
            </w:pPr>
          </w:p>
        </w:tc>
        <w:tc>
          <w:tcPr>
            <w:tcW w:w="69" w:type="pct"/>
            <w:tcBorders>
              <w:top w:val="nil"/>
              <w:left w:val="nil"/>
              <w:bottom w:val="nil"/>
              <w:right w:val="nil"/>
            </w:tcBorders>
            <w:shd w:val="clear" w:color="auto" w:fill="auto"/>
            <w:vAlign w:val="center"/>
          </w:tcPr>
          <w:p w14:paraId="67F7B77C" w14:textId="77777777" w:rsidR="007236DF" w:rsidRPr="00D9728F" w:rsidRDefault="007236DF" w:rsidP="007236DF">
            <w:pPr>
              <w:spacing w:line="276" w:lineRule="auto"/>
              <w:jc w:val="center"/>
              <w:rPr>
                <w:rFonts w:ascii="Arial" w:hAnsi="Arial" w:cs="Arial"/>
                <w:b/>
                <w:sz w:val="16"/>
                <w:szCs w:val="16"/>
                <w:lang w:val="es-BO"/>
              </w:rPr>
            </w:pPr>
          </w:p>
        </w:tc>
        <w:tc>
          <w:tcPr>
            <w:tcW w:w="1011" w:type="pct"/>
            <w:gridSpan w:val="7"/>
            <w:tcBorders>
              <w:top w:val="nil"/>
              <w:left w:val="nil"/>
              <w:bottom w:val="nil"/>
              <w:right w:val="nil"/>
            </w:tcBorders>
            <w:shd w:val="clear" w:color="auto" w:fill="FFFFFF" w:themeFill="background1"/>
            <w:vAlign w:val="center"/>
          </w:tcPr>
          <w:p w14:paraId="2546F966" w14:textId="059EC699" w:rsidR="007236DF" w:rsidRPr="00D9728F" w:rsidRDefault="007236DF" w:rsidP="007236DF">
            <w:pPr>
              <w:spacing w:line="276" w:lineRule="auto"/>
              <w:jc w:val="center"/>
              <w:rPr>
                <w:rFonts w:ascii="Arial" w:hAnsi="Arial" w:cs="Arial"/>
                <w:b/>
                <w:sz w:val="16"/>
                <w:szCs w:val="16"/>
                <w:lang w:val="es-BO"/>
              </w:rPr>
            </w:pPr>
          </w:p>
        </w:tc>
        <w:tc>
          <w:tcPr>
            <w:tcW w:w="923" w:type="pct"/>
            <w:gridSpan w:val="5"/>
            <w:tcBorders>
              <w:top w:val="nil"/>
              <w:left w:val="nil"/>
              <w:bottom w:val="nil"/>
              <w:right w:val="single" w:sz="4" w:space="0" w:color="auto"/>
            </w:tcBorders>
            <w:vAlign w:val="center"/>
          </w:tcPr>
          <w:p w14:paraId="6BA915CD" w14:textId="235449C4" w:rsidR="007236DF" w:rsidRPr="007236DF" w:rsidRDefault="00ED2BFF" w:rsidP="007236DF">
            <w:pPr>
              <w:spacing w:line="276" w:lineRule="auto"/>
              <w:jc w:val="center"/>
              <w:rPr>
                <w:rFonts w:ascii="Arial" w:hAnsi="Arial" w:cs="Arial"/>
                <w:b/>
                <w:sz w:val="16"/>
                <w:szCs w:val="16"/>
                <w:lang w:val="es-BO"/>
              </w:rPr>
            </w:pPr>
            <w:r>
              <w:rPr>
                <w:rFonts w:ascii="Arial" w:hAnsi="Arial" w:cs="Arial"/>
                <w:b/>
                <w:sz w:val="16"/>
                <w:szCs w:val="16"/>
                <w:lang w:val="es-BO"/>
              </w:rPr>
              <w:t xml:space="preserve">       Ciudad: </w:t>
            </w:r>
          </w:p>
        </w:tc>
        <w:tc>
          <w:tcPr>
            <w:tcW w:w="803"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A805E" w14:textId="46D67369" w:rsidR="007236DF" w:rsidRPr="007236DF" w:rsidRDefault="007236DF" w:rsidP="007236DF">
            <w:pPr>
              <w:spacing w:line="276" w:lineRule="auto"/>
              <w:jc w:val="center"/>
              <w:rPr>
                <w:rFonts w:ascii="Arial" w:hAnsi="Arial" w:cs="Arial"/>
                <w:b/>
                <w:sz w:val="16"/>
                <w:szCs w:val="16"/>
                <w:lang w:val="es-BO"/>
              </w:rPr>
            </w:pPr>
            <w:r w:rsidRPr="007236DF">
              <w:rPr>
                <w:rFonts w:ascii="Arial" w:hAnsi="Arial" w:cs="Arial"/>
                <w:b/>
                <w:sz w:val="16"/>
                <w:szCs w:val="16"/>
                <w:lang w:val="es-BO"/>
              </w:rPr>
              <w:t>LA PAZ</w:t>
            </w:r>
          </w:p>
        </w:tc>
      </w:tr>
      <w:tr w:rsidR="002B09C5" w:rsidRPr="003C0DD8" w14:paraId="5F22E426" w14:textId="77777777" w:rsidTr="000F313F">
        <w:trPr>
          <w:gridAfter w:val="7"/>
          <w:wAfter w:w="2178" w:type="pct"/>
          <w:trHeight w:val="39"/>
          <w:jc w:val="center"/>
        </w:trPr>
        <w:tc>
          <w:tcPr>
            <w:tcW w:w="94" w:type="pct"/>
            <w:gridSpan w:val="2"/>
            <w:tcBorders>
              <w:top w:val="nil"/>
              <w:left w:val="nil"/>
              <w:bottom w:val="nil"/>
              <w:right w:val="nil"/>
            </w:tcBorders>
            <w:shd w:val="clear" w:color="auto" w:fill="auto"/>
          </w:tcPr>
          <w:p w14:paraId="6941BB67" w14:textId="77777777" w:rsidR="007236DF" w:rsidRPr="003C0DD8" w:rsidRDefault="007236DF" w:rsidP="007236DF">
            <w:pPr>
              <w:spacing w:line="276" w:lineRule="auto"/>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19BF49CB" w14:textId="77777777" w:rsidR="007236DF" w:rsidRPr="003C0DD8" w:rsidRDefault="007236DF" w:rsidP="007236DF">
            <w:pPr>
              <w:spacing w:line="276" w:lineRule="auto"/>
              <w:rPr>
                <w:rFonts w:ascii="Arial" w:hAnsi="Arial" w:cs="Arial"/>
                <w:sz w:val="2"/>
                <w:szCs w:val="2"/>
                <w:lang w:val="es-BO"/>
              </w:rPr>
            </w:pPr>
          </w:p>
        </w:tc>
        <w:tc>
          <w:tcPr>
            <w:tcW w:w="331" w:type="pct"/>
            <w:gridSpan w:val="3"/>
            <w:tcBorders>
              <w:top w:val="nil"/>
              <w:left w:val="nil"/>
              <w:bottom w:val="nil"/>
              <w:right w:val="nil"/>
            </w:tcBorders>
            <w:shd w:val="clear" w:color="auto" w:fill="auto"/>
            <w:vAlign w:val="bottom"/>
          </w:tcPr>
          <w:p w14:paraId="5A7EAF63"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491B3D1C" w14:textId="77777777" w:rsidR="007236DF" w:rsidRPr="003C0DD8" w:rsidRDefault="007236DF" w:rsidP="007236DF">
            <w:pPr>
              <w:spacing w:line="276" w:lineRule="auto"/>
              <w:jc w:val="center"/>
              <w:rPr>
                <w:rFonts w:ascii="Arial" w:hAnsi="Arial" w:cs="Arial"/>
                <w:i/>
                <w:sz w:val="2"/>
                <w:szCs w:val="2"/>
                <w:lang w:val="es-BO"/>
              </w:rPr>
            </w:pPr>
          </w:p>
        </w:tc>
        <w:tc>
          <w:tcPr>
            <w:tcW w:w="362" w:type="pct"/>
            <w:tcBorders>
              <w:top w:val="nil"/>
              <w:left w:val="nil"/>
              <w:bottom w:val="nil"/>
              <w:right w:val="nil"/>
            </w:tcBorders>
            <w:shd w:val="clear" w:color="auto" w:fill="auto"/>
            <w:vAlign w:val="bottom"/>
          </w:tcPr>
          <w:p w14:paraId="35043456"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7D58A6EC" w14:textId="77777777" w:rsidR="007236DF" w:rsidRPr="003C0DD8" w:rsidRDefault="007236DF" w:rsidP="007236DF">
            <w:pPr>
              <w:spacing w:line="276" w:lineRule="auto"/>
              <w:jc w:val="center"/>
              <w:rPr>
                <w:rFonts w:ascii="Arial" w:hAnsi="Arial" w:cs="Arial"/>
                <w:i/>
                <w:sz w:val="2"/>
                <w:szCs w:val="2"/>
                <w:lang w:val="es-BO"/>
              </w:rPr>
            </w:pPr>
          </w:p>
        </w:tc>
        <w:tc>
          <w:tcPr>
            <w:tcW w:w="245" w:type="pct"/>
            <w:gridSpan w:val="2"/>
            <w:tcBorders>
              <w:top w:val="nil"/>
              <w:left w:val="nil"/>
              <w:bottom w:val="nil"/>
              <w:right w:val="nil"/>
            </w:tcBorders>
            <w:shd w:val="clear" w:color="auto" w:fill="auto"/>
            <w:vAlign w:val="bottom"/>
          </w:tcPr>
          <w:p w14:paraId="4D08AA36" w14:textId="77777777" w:rsidR="007236DF" w:rsidRPr="003C0DD8" w:rsidRDefault="007236DF" w:rsidP="007236DF">
            <w:pPr>
              <w:spacing w:line="276" w:lineRule="auto"/>
              <w:jc w:val="center"/>
              <w:rPr>
                <w:rFonts w:ascii="Arial" w:hAnsi="Arial" w:cs="Arial"/>
                <w:i/>
                <w:sz w:val="2"/>
                <w:szCs w:val="2"/>
                <w:lang w:val="es-BO"/>
              </w:rPr>
            </w:pPr>
          </w:p>
        </w:tc>
        <w:tc>
          <w:tcPr>
            <w:tcW w:w="70" w:type="pct"/>
            <w:gridSpan w:val="2"/>
            <w:tcBorders>
              <w:top w:val="nil"/>
              <w:left w:val="nil"/>
              <w:bottom w:val="nil"/>
              <w:right w:val="nil"/>
            </w:tcBorders>
            <w:shd w:val="clear" w:color="auto" w:fill="auto"/>
            <w:vAlign w:val="bottom"/>
          </w:tcPr>
          <w:p w14:paraId="6076CAD5" w14:textId="77777777" w:rsidR="007236DF" w:rsidRPr="003C0DD8" w:rsidRDefault="007236DF" w:rsidP="007236DF">
            <w:pPr>
              <w:spacing w:line="276" w:lineRule="auto"/>
              <w:jc w:val="center"/>
              <w:rPr>
                <w:rFonts w:ascii="Arial" w:hAnsi="Arial" w:cs="Arial"/>
                <w:i/>
                <w:sz w:val="2"/>
                <w:szCs w:val="2"/>
                <w:lang w:val="es-BO"/>
              </w:rPr>
            </w:pPr>
          </w:p>
        </w:tc>
        <w:tc>
          <w:tcPr>
            <w:tcW w:w="69" w:type="pct"/>
            <w:tcBorders>
              <w:top w:val="nil"/>
              <w:left w:val="nil"/>
              <w:bottom w:val="nil"/>
              <w:right w:val="nil"/>
            </w:tcBorders>
            <w:shd w:val="clear" w:color="auto" w:fill="auto"/>
            <w:vAlign w:val="bottom"/>
          </w:tcPr>
          <w:p w14:paraId="485038D3" w14:textId="77777777" w:rsidR="007236DF" w:rsidRPr="003C0DD8" w:rsidRDefault="007236DF" w:rsidP="007236DF">
            <w:pPr>
              <w:spacing w:line="276" w:lineRule="auto"/>
              <w:jc w:val="center"/>
              <w:rPr>
                <w:rFonts w:ascii="Arial" w:hAnsi="Arial" w:cs="Arial"/>
                <w:i/>
                <w:sz w:val="2"/>
                <w:szCs w:val="2"/>
                <w:lang w:val="es-BO"/>
              </w:rPr>
            </w:pPr>
          </w:p>
        </w:tc>
        <w:tc>
          <w:tcPr>
            <w:tcW w:w="851" w:type="pct"/>
            <w:gridSpan w:val="3"/>
            <w:tcBorders>
              <w:top w:val="nil"/>
              <w:left w:val="nil"/>
              <w:bottom w:val="nil"/>
              <w:right w:val="nil"/>
            </w:tcBorders>
          </w:tcPr>
          <w:p w14:paraId="7DBADDAE" w14:textId="028E10C5" w:rsidR="007236DF" w:rsidRPr="003C0DD8" w:rsidRDefault="007236DF" w:rsidP="007236DF">
            <w:pPr>
              <w:spacing w:line="276" w:lineRule="auto"/>
              <w:jc w:val="center"/>
              <w:rPr>
                <w:rFonts w:ascii="Arial" w:hAnsi="Arial" w:cs="Arial"/>
                <w:sz w:val="2"/>
                <w:szCs w:val="2"/>
                <w:lang w:val="es-BO"/>
              </w:rPr>
            </w:pPr>
          </w:p>
        </w:tc>
        <w:tc>
          <w:tcPr>
            <w:tcW w:w="592" w:type="pct"/>
            <w:gridSpan w:val="2"/>
            <w:tcBorders>
              <w:top w:val="nil"/>
              <w:left w:val="nil"/>
              <w:bottom w:val="nil"/>
              <w:right w:val="single" w:sz="4" w:space="0" w:color="auto"/>
            </w:tcBorders>
            <w:shd w:val="clear" w:color="auto" w:fill="auto"/>
            <w:vAlign w:val="bottom"/>
          </w:tcPr>
          <w:p w14:paraId="48A0E2A0" w14:textId="50B653D4" w:rsidR="007236DF" w:rsidRPr="003C0DD8" w:rsidRDefault="007236DF" w:rsidP="007236DF">
            <w:pPr>
              <w:spacing w:line="276" w:lineRule="auto"/>
              <w:jc w:val="center"/>
              <w:rPr>
                <w:rFonts w:ascii="Arial" w:hAnsi="Arial" w:cs="Arial"/>
                <w:sz w:val="2"/>
                <w:szCs w:val="2"/>
                <w:lang w:val="es-BO"/>
              </w:rPr>
            </w:pPr>
          </w:p>
        </w:tc>
      </w:tr>
      <w:tr w:rsidR="002B09C5" w:rsidRPr="003C0DD8" w14:paraId="1429E70B" w14:textId="77777777" w:rsidTr="002B09C5">
        <w:trPr>
          <w:trHeight w:val="334"/>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58975F58" w14:textId="77777777" w:rsidR="007236DF" w:rsidRPr="003C0DD8" w:rsidRDefault="007236DF" w:rsidP="007236DF">
            <w:pPr>
              <w:spacing w:line="276" w:lineRule="auto"/>
              <w:jc w:val="right"/>
              <w:rPr>
                <w:rFonts w:ascii="Arial" w:hAnsi="Arial" w:cs="Arial"/>
                <w:b/>
                <w:sz w:val="14"/>
                <w:szCs w:val="14"/>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auto"/>
            <w:vAlign w:val="bottom"/>
          </w:tcPr>
          <w:p w14:paraId="42318F21" w14:textId="77777777" w:rsidR="007236DF" w:rsidRPr="003C0DD8" w:rsidRDefault="007236DF" w:rsidP="007236DF">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2184"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7A8C103" w14:textId="77777777" w:rsidR="007236DF" w:rsidRPr="003C0DD8" w:rsidRDefault="007236DF" w:rsidP="007236DF">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2A6602EF" w14:textId="3A0819F0" w:rsidR="007236DF" w:rsidRPr="003C0DD8" w:rsidRDefault="007236DF" w:rsidP="007236DF">
            <w:pPr>
              <w:spacing w:line="276" w:lineRule="auto"/>
              <w:jc w:val="center"/>
              <w:rPr>
                <w:rFonts w:ascii="Arial" w:hAnsi="Arial" w:cs="Arial"/>
                <w:i/>
                <w:sz w:val="14"/>
                <w:szCs w:val="14"/>
                <w:lang w:val="es-BO"/>
              </w:rPr>
            </w:pPr>
            <w:r>
              <w:rPr>
                <w:rFonts w:ascii="Arial" w:hAnsi="Arial" w:cs="Arial"/>
                <w:i/>
                <w:sz w:val="14"/>
                <w:szCs w:val="14"/>
                <w:lang w:val="es-BO"/>
              </w:rPr>
              <w:t>chasis</w:t>
            </w:r>
          </w:p>
        </w:tc>
        <w:tc>
          <w:tcPr>
            <w:tcW w:w="515" w:type="pct"/>
            <w:tcBorders>
              <w:top w:val="single" w:sz="4" w:space="0" w:color="auto"/>
              <w:left w:val="single" w:sz="4" w:space="0" w:color="auto"/>
              <w:bottom w:val="single" w:sz="4" w:space="0" w:color="auto"/>
              <w:right w:val="single" w:sz="4" w:space="0" w:color="auto"/>
            </w:tcBorders>
            <w:vAlign w:val="center"/>
          </w:tcPr>
          <w:p w14:paraId="52691E0E" w14:textId="63D7F024" w:rsidR="007236DF" w:rsidRPr="003C0DD8" w:rsidRDefault="007236DF" w:rsidP="007236DF">
            <w:pPr>
              <w:spacing w:line="276" w:lineRule="auto"/>
              <w:jc w:val="center"/>
              <w:rPr>
                <w:rFonts w:ascii="Arial" w:hAnsi="Arial" w:cs="Arial"/>
                <w:i/>
                <w:sz w:val="14"/>
                <w:szCs w:val="14"/>
                <w:lang w:val="es-BO"/>
              </w:rPr>
            </w:pPr>
            <w:r>
              <w:rPr>
                <w:rFonts w:ascii="Arial" w:hAnsi="Arial" w:cs="Arial"/>
                <w:i/>
                <w:sz w:val="14"/>
                <w:szCs w:val="14"/>
                <w:lang w:val="es-BO"/>
              </w:rPr>
              <w:t>placa</w:t>
            </w:r>
          </w:p>
        </w:tc>
        <w:tc>
          <w:tcPr>
            <w:tcW w:w="8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49B823" w14:textId="04D74B1C" w:rsidR="007236DF" w:rsidRPr="003C0DD8" w:rsidRDefault="007236DF" w:rsidP="007236DF">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2B09C5" w:rsidRPr="003C0DD8" w14:paraId="7E4B2461"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2691478C"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E728254"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2DC62B0" w14:textId="1D54AAA1" w:rsidR="007236DF" w:rsidRPr="000F313F" w:rsidRDefault="007236DF" w:rsidP="007236DF">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1997 BEIGE –AZUL-PLATA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4AF552B3" w14:textId="4CE6931F" w:rsidR="007236DF" w:rsidRPr="000F313F" w:rsidRDefault="007236DF" w:rsidP="007236DF">
            <w:pPr>
              <w:spacing w:line="276" w:lineRule="auto"/>
              <w:jc w:val="center"/>
              <w:rPr>
                <w:rFonts w:ascii="Verdana" w:hAnsi="Verdana" w:cs="Arial"/>
                <w:sz w:val="14"/>
                <w:szCs w:val="14"/>
                <w:lang w:val="es-BO"/>
              </w:rPr>
            </w:pPr>
            <w:r w:rsidRPr="000F313F">
              <w:rPr>
                <w:rFonts w:ascii="Verdana" w:hAnsi="Verdana" w:cs="Arial"/>
                <w:sz w:val="14"/>
                <w:szCs w:val="14"/>
                <w:lang w:val="es-BO"/>
              </w:rPr>
              <w:t>JN10WGY60Z02500867</w:t>
            </w:r>
          </w:p>
        </w:tc>
        <w:tc>
          <w:tcPr>
            <w:tcW w:w="515" w:type="pct"/>
            <w:tcBorders>
              <w:top w:val="single" w:sz="4" w:space="0" w:color="auto"/>
              <w:left w:val="single" w:sz="4" w:space="0" w:color="auto"/>
              <w:bottom w:val="single" w:sz="4" w:space="0" w:color="auto"/>
              <w:right w:val="single" w:sz="4" w:space="0" w:color="auto"/>
            </w:tcBorders>
            <w:vAlign w:val="center"/>
          </w:tcPr>
          <w:p w14:paraId="58167AD5" w14:textId="44A6FC6E" w:rsidR="007236DF" w:rsidRPr="000F313F" w:rsidRDefault="007236DF" w:rsidP="000816AF">
            <w:pPr>
              <w:spacing w:line="276" w:lineRule="auto"/>
              <w:jc w:val="center"/>
              <w:rPr>
                <w:rFonts w:ascii="Verdana" w:hAnsi="Verdana" w:cs="Arial"/>
                <w:sz w:val="14"/>
                <w:szCs w:val="14"/>
                <w:lang w:val="es-BO"/>
              </w:rPr>
            </w:pPr>
            <w:r w:rsidRPr="000F313F">
              <w:rPr>
                <w:rFonts w:ascii="Verdana" w:hAnsi="Verdana" w:cs="Arial"/>
                <w:sz w:val="14"/>
                <w:szCs w:val="14"/>
                <w:lang w:val="es-BO"/>
              </w:rPr>
              <w:t>1085 EXN</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B1B384A" w14:textId="3DB5DA37" w:rsidR="007236DF" w:rsidRPr="000F313F" w:rsidRDefault="00ED2BFF" w:rsidP="000816AF">
            <w:pPr>
              <w:spacing w:line="276" w:lineRule="auto"/>
              <w:jc w:val="right"/>
              <w:rPr>
                <w:rFonts w:ascii="Verdana" w:hAnsi="Verdana" w:cs="Arial"/>
                <w:sz w:val="14"/>
                <w:szCs w:val="14"/>
                <w:lang w:val="es-BO"/>
              </w:rPr>
            </w:pPr>
            <w:r w:rsidRPr="000F313F">
              <w:rPr>
                <w:rFonts w:ascii="Verdana" w:hAnsi="Verdana" w:cs="Arial"/>
                <w:sz w:val="14"/>
                <w:szCs w:val="14"/>
                <w:lang w:val="es-BO"/>
              </w:rPr>
              <w:t xml:space="preserve">$US. </w:t>
            </w:r>
            <w:r w:rsidR="007236DF" w:rsidRPr="000F313F">
              <w:rPr>
                <w:rFonts w:ascii="Verdana" w:hAnsi="Verdana" w:cs="Arial"/>
                <w:sz w:val="14"/>
                <w:szCs w:val="14"/>
                <w:lang w:val="es-BO"/>
              </w:rPr>
              <w:t>14.000.00</w:t>
            </w:r>
          </w:p>
        </w:tc>
      </w:tr>
      <w:tr w:rsidR="002B09C5" w:rsidRPr="003C0DD8" w14:paraId="4D477BDF"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09A518E9"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DB95633"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4B55781B" w14:textId="4B3044A7" w:rsidR="007236DF" w:rsidRPr="000F313F" w:rsidRDefault="007236DF" w:rsidP="007236DF">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1997 VERDE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84AEE60" w14:textId="55B8FFCF" w:rsidR="007236DF" w:rsidRPr="000F313F" w:rsidRDefault="007236DF" w:rsidP="007236DF">
            <w:pPr>
              <w:spacing w:line="276" w:lineRule="auto"/>
              <w:jc w:val="center"/>
              <w:rPr>
                <w:rFonts w:ascii="Verdana" w:hAnsi="Verdana" w:cs="Arial"/>
                <w:sz w:val="14"/>
                <w:szCs w:val="14"/>
                <w:lang w:val="es-BO"/>
              </w:rPr>
            </w:pPr>
            <w:r w:rsidRPr="000F313F">
              <w:rPr>
                <w:rFonts w:ascii="Verdana" w:hAnsi="Verdana" w:cs="Arial"/>
                <w:sz w:val="14"/>
                <w:szCs w:val="14"/>
                <w:lang w:val="es-BO"/>
              </w:rPr>
              <w:t>JN10WGY60Z0250598</w:t>
            </w:r>
          </w:p>
        </w:tc>
        <w:tc>
          <w:tcPr>
            <w:tcW w:w="515" w:type="pct"/>
            <w:tcBorders>
              <w:top w:val="single" w:sz="4" w:space="0" w:color="auto"/>
              <w:left w:val="single" w:sz="4" w:space="0" w:color="auto"/>
              <w:bottom w:val="single" w:sz="4" w:space="0" w:color="auto"/>
              <w:right w:val="single" w:sz="4" w:space="0" w:color="auto"/>
            </w:tcBorders>
            <w:vAlign w:val="center"/>
          </w:tcPr>
          <w:p w14:paraId="2DA7B69D" w14:textId="5AEB9EC6" w:rsidR="007236DF" w:rsidRPr="000F313F" w:rsidRDefault="007236DF" w:rsidP="000816AF">
            <w:pPr>
              <w:spacing w:line="276" w:lineRule="auto"/>
              <w:jc w:val="center"/>
              <w:rPr>
                <w:rFonts w:ascii="Verdana" w:hAnsi="Verdana" w:cs="Arial"/>
                <w:sz w:val="14"/>
                <w:szCs w:val="14"/>
                <w:lang w:val="es-BO"/>
              </w:rPr>
            </w:pPr>
            <w:r w:rsidRPr="000F313F">
              <w:rPr>
                <w:rFonts w:ascii="Verdana" w:hAnsi="Verdana" w:cs="Arial"/>
                <w:sz w:val="14"/>
                <w:szCs w:val="14"/>
                <w:lang w:val="es-BO"/>
              </w:rPr>
              <w:t>1084 XRF</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15616E" w14:textId="2F9385B3" w:rsidR="007236DF" w:rsidRPr="000F313F" w:rsidRDefault="00ED2BFF" w:rsidP="000816AF">
            <w:pPr>
              <w:spacing w:line="276" w:lineRule="auto"/>
              <w:jc w:val="right"/>
              <w:rPr>
                <w:rFonts w:ascii="Verdana" w:hAnsi="Verdana" w:cs="Arial"/>
                <w:sz w:val="14"/>
                <w:szCs w:val="14"/>
                <w:lang w:val="es-BO"/>
              </w:rPr>
            </w:pPr>
            <w:r w:rsidRPr="000F313F">
              <w:rPr>
                <w:rFonts w:ascii="Verdana" w:hAnsi="Verdana" w:cs="Arial"/>
                <w:sz w:val="14"/>
                <w:szCs w:val="14"/>
                <w:lang w:val="es-BO"/>
              </w:rPr>
              <w:t xml:space="preserve">$US. </w:t>
            </w:r>
            <w:r w:rsidR="007236DF" w:rsidRPr="000F313F">
              <w:rPr>
                <w:rFonts w:ascii="Verdana" w:hAnsi="Verdana" w:cs="Arial"/>
                <w:sz w:val="14"/>
                <w:szCs w:val="14"/>
                <w:lang w:val="es-BO"/>
              </w:rPr>
              <w:t>14.000.00</w:t>
            </w:r>
          </w:p>
        </w:tc>
      </w:tr>
      <w:tr w:rsidR="002B09C5" w:rsidRPr="003C0DD8" w14:paraId="0D0DFA74"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71041043"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F0D72C"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61A2E5AC" w14:textId="6DD555D2" w:rsidR="007236DF" w:rsidRPr="000F313F" w:rsidRDefault="007236DF" w:rsidP="007236DF">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1997 AZUL PLATA</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7B176BFA" w14:textId="043AF028" w:rsidR="007236DF" w:rsidRPr="000F313F" w:rsidRDefault="007236DF" w:rsidP="007236DF">
            <w:pPr>
              <w:spacing w:line="276" w:lineRule="auto"/>
              <w:jc w:val="center"/>
              <w:rPr>
                <w:rFonts w:ascii="Verdana" w:hAnsi="Verdana" w:cs="Arial"/>
                <w:sz w:val="14"/>
                <w:szCs w:val="14"/>
                <w:lang w:val="es-BO"/>
              </w:rPr>
            </w:pPr>
            <w:r w:rsidRPr="000F313F">
              <w:rPr>
                <w:rFonts w:ascii="Verdana" w:hAnsi="Verdana" w:cs="Arial"/>
                <w:sz w:val="14"/>
                <w:szCs w:val="14"/>
                <w:lang w:val="es-BO"/>
              </w:rPr>
              <w:t>JN10WGY60Z0250568</w:t>
            </w:r>
          </w:p>
        </w:tc>
        <w:tc>
          <w:tcPr>
            <w:tcW w:w="515" w:type="pct"/>
            <w:tcBorders>
              <w:top w:val="single" w:sz="4" w:space="0" w:color="auto"/>
              <w:left w:val="single" w:sz="4" w:space="0" w:color="auto"/>
              <w:bottom w:val="single" w:sz="4" w:space="0" w:color="auto"/>
              <w:right w:val="single" w:sz="4" w:space="0" w:color="auto"/>
            </w:tcBorders>
            <w:vAlign w:val="center"/>
          </w:tcPr>
          <w:p w14:paraId="4C9647A3" w14:textId="554322AF" w:rsidR="007236DF" w:rsidRPr="000F313F" w:rsidRDefault="007236DF" w:rsidP="000816AF">
            <w:pPr>
              <w:spacing w:line="276" w:lineRule="auto"/>
              <w:jc w:val="center"/>
              <w:rPr>
                <w:rFonts w:ascii="Verdana" w:hAnsi="Verdana" w:cs="Arial"/>
                <w:sz w:val="14"/>
                <w:szCs w:val="14"/>
                <w:lang w:val="es-BO"/>
              </w:rPr>
            </w:pPr>
            <w:r w:rsidRPr="000F313F">
              <w:rPr>
                <w:rFonts w:ascii="Verdana" w:hAnsi="Verdana" w:cs="Arial"/>
                <w:sz w:val="14"/>
                <w:szCs w:val="14"/>
                <w:lang w:val="es-BO"/>
              </w:rPr>
              <w:t>1085 EYS</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C470EC2" w14:textId="19F1E9D3" w:rsidR="007236DF" w:rsidRPr="000F313F" w:rsidRDefault="00ED2BFF" w:rsidP="000816AF">
            <w:pPr>
              <w:spacing w:line="276" w:lineRule="auto"/>
              <w:jc w:val="right"/>
              <w:rPr>
                <w:rFonts w:ascii="Verdana" w:hAnsi="Verdana" w:cs="Arial"/>
                <w:sz w:val="14"/>
                <w:szCs w:val="14"/>
                <w:lang w:val="es-BO"/>
              </w:rPr>
            </w:pPr>
            <w:r w:rsidRPr="000F313F">
              <w:rPr>
                <w:rFonts w:ascii="Verdana" w:hAnsi="Verdana" w:cs="Arial"/>
                <w:sz w:val="14"/>
                <w:szCs w:val="14"/>
                <w:lang w:val="es-BO"/>
              </w:rPr>
              <w:t xml:space="preserve">$US. </w:t>
            </w:r>
            <w:r w:rsidR="007236DF" w:rsidRPr="000F313F">
              <w:rPr>
                <w:rFonts w:ascii="Verdana" w:hAnsi="Verdana" w:cs="Arial"/>
                <w:sz w:val="14"/>
                <w:szCs w:val="14"/>
                <w:lang w:val="es-BO"/>
              </w:rPr>
              <w:t>14.000.00</w:t>
            </w:r>
          </w:p>
        </w:tc>
      </w:tr>
      <w:tr w:rsidR="002B09C5" w:rsidRPr="003C0DD8" w14:paraId="2265605E"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24AC23A2"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DFC70E"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2D1C01E" w14:textId="5E25AA5D" w:rsidR="007236DF" w:rsidRPr="000F313F" w:rsidRDefault="007236DF" w:rsidP="007236DF">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1992 VERDE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2803B928" w14:textId="7D51903A" w:rsidR="007236DF" w:rsidRPr="000F313F" w:rsidRDefault="007236DF" w:rsidP="007236DF">
            <w:pPr>
              <w:spacing w:line="276" w:lineRule="auto"/>
              <w:jc w:val="center"/>
              <w:rPr>
                <w:rFonts w:ascii="Verdana" w:hAnsi="Verdana" w:cs="Arial"/>
                <w:sz w:val="14"/>
                <w:szCs w:val="14"/>
                <w:lang w:val="es-BO"/>
              </w:rPr>
            </w:pPr>
            <w:r w:rsidRPr="000F313F">
              <w:rPr>
                <w:rFonts w:ascii="Verdana" w:hAnsi="Verdana" w:cs="Arial"/>
                <w:sz w:val="14"/>
                <w:szCs w:val="14"/>
                <w:lang w:val="es-BO"/>
              </w:rPr>
              <w:t>WGY60- 117623</w:t>
            </w:r>
          </w:p>
        </w:tc>
        <w:tc>
          <w:tcPr>
            <w:tcW w:w="515" w:type="pct"/>
            <w:tcBorders>
              <w:top w:val="single" w:sz="4" w:space="0" w:color="auto"/>
              <w:left w:val="single" w:sz="4" w:space="0" w:color="auto"/>
              <w:bottom w:val="single" w:sz="4" w:space="0" w:color="auto"/>
              <w:right w:val="single" w:sz="4" w:space="0" w:color="auto"/>
            </w:tcBorders>
            <w:vAlign w:val="center"/>
          </w:tcPr>
          <w:p w14:paraId="31E30488" w14:textId="33B8CD49" w:rsidR="007236DF" w:rsidRPr="000F313F" w:rsidRDefault="007236DF" w:rsidP="000816AF">
            <w:pPr>
              <w:spacing w:line="276" w:lineRule="auto"/>
              <w:jc w:val="center"/>
              <w:rPr>
                <w:rFonts w:ascii="Verdana" w:hAnsi="Verdana" w:cs="Arial"/>
                <w:sz w:val="14"/>
                <w:szCs w:val="14"/>
                <w:lang w:val="es-BO"/>
              </w:rPr>
            </w:pPr>
            <w:r w:rsidRPr="000F313F">
              <w:rPr>
                <w:rFonts w:ascii="Verdana" w:hAnsi="Verdana" w:cs="Arial"/>
                <w:sz w:val="14"/>
                <w:szCs w:val="14"/>
                <w:lang w:val="es-BO"/>
              </w:rPr>
              <w:t>657 UPP</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D319671" w14:textId="660E587D" w:rsidR="007236DF" w:rsidRPr="000F313F" w:rsidRDefault="00ED2BFF" w:rsidP="000F313F">
            <w:pPr>
              <w:spacing w:line="276" w:lineRule="auto"/>
              <w:jc w:val="right"/>
              <w:rPr>
                <w:rFonts w:ascii="Verdana" w:hAnsi="Verdana" w:cs="Arial"/>
                <w:sz w:val="14"/>
                <w:szCs w:val="14"/>
                <w:lang w:val="es-BO"/>
              </w:rPr>
            </w:pPr>
            <w:r w:rsidRPr="000F313F">
              <w:rPr>
                <w:rFonts w:ascii="Verdana" w:hAnsi="Verdana" w:cs="Arial"/>
                <w:sz w:val="14"/>
                <w:szCs w:val="14"/>
                <w:lang w:val="es-BO"/>
              </w:rPr>
              <w:t xml:space="preserve">$US. </w:t>
            </w:r>
            <w:r w:rsidR="000F313F" w:rsidRPr="000F313F">
              <w:rPr>
                <w:rFonts w:ascii="Verdana" w:hAnsi="Verdana" w:cs="Arial"/>
                <w:sz w:val="14"/>
                <w:szCs w:val="14"/>
                <w:lang w:val="es-BO"/>
              </w:rPr>
              <w:t>7</w:t>
            </w:r>
            <w:r w:rsidR="007236DF" w:rsidRPr="000F313F">
              <w:rPr>
                <w:rFonts w:ascii="Verdana" w:hAnsi="Verdana" w:cs="Arial"/>
                <w:sz w:val="14"/>
                <w:szCs w:val="14"/>
                <w:lang w:val="es-BO"/>
              </w:rPr>
              <w:t>.000.00</w:t>
            </w:r>
          </w:p>
        </w:tc>
      </w:tr>
      <w:tr w:rsidR="002B09C5" w:rsidRPr="003C0DD8" w14:paraId="349C1359"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1B25E7D8" w14:textId="77777777" w:rsidR="007236DF" w:rsidRPr="003C0DD8" w:rsidRDefault="007236DF" w:rsidP="007236D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83BFF92" w14:textId="77777777" w:rsidR="007236DF" w:rsidRPr="003C0DD8" w:rsidRDefault="007236DF" w:rsidP="007236D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CDB4B0E" w14:textId="698F00A8" w:rsidR="007236DF" w:rsidRPr="000F313F" w:rsidRDefault="007236DF" w:rsidP="007236DF">
            <w:pPr>
              <w:spacing w:line="276" w:lineRule="auto"/>
              <w:rPr>
                <w:rFonts w:ascii="Verdana" w:hAnsi="Verdana" w:cs="Arial"/>
                <w:sz w:val="14"/>
                <w:szCs w:val="14"/>
                <w:lang w:val="es-BO"/>
              </w:rPr>
            </w:pPr>
            <w:r w:rsidRPr="000F313F">
              <w:rPr>
                <w:rFonts w:ascii="Verdana" w:hAnsi="Verdana" w:cs="Arial"/>
                <w:sz w:val="14"/>
                <w:szCs w:val="14"/>
                <w:lang w:val="es-BO"/>
              </w:rPr>
              <w:t>VAGONETA NISSAN PATROL AÑO 1992 VERDE</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B50A02F" w14:textId="5D53F1C5" w:rsidR="007236DF" w:rsidRPr="000F313F" w:rsidRDefault="007236DF" w:rsidP="007236DF">
            <w:pPr>
              <w:spacing w:line="276" w:lineRule="auto"/>
              <w:jc w:val="center"/>
              <w:rPr>
                <w:rFonts w:ascii="Verdana" w:hAnsi="Verdana" w:cs="Arial"/>
                <w:sz w:val="14"/>
                <w:szCs w:val="14"/>
                <w:lang w:val="es-BO"/>
              </w:rPr>
            </w:pPr>
            <w:r w:rsidRPr="000F313F">
              <w:rPr>
                <w:rFonts w:ascii="Verdana" w:hAnsi="Verdana" w:cs="Arial"/>
                <w:sz w:val="14"/>
                <w:szCs w:val="14"/>
                <w:lang w:val="es-BO"/>
              </w:rPr>
              <w:t>WGY60- 111637</w:t>
            </w:r>
          </w:p>
        </w:tc>
        <w:tc>
          <w:tcPr>
            <w:tcW w:w="515" w:type="pct"/>
            <w:tcBorders>
              <w:top w:val="single" w:sz="4" w:space="0" w:color="auto"/>
              <w:left w:val="single" w:sz="4" w:space="0" w:color="auto"/>
              <w:bottom w:val="single" w:sz="4" w:space="0" w:color="auto"/>
              <w:right w:val="single" w:sz="4" w:space="0" w:color="auto"/>
            </w:tcBorders>
            <w:vAlign w:val="center"/>
          </w:tcPr>
          <w:p w14:paraId="1F1DFEEC" w14:textId="526783D7" w:rsidR="007236DF" w:rsidRPr="000F313F" w:rsidRDefault="007236DF" w:rsidP="000816AF">
            <w:pPr>
              <w:spacing w:line="276" w:lineRule="auto"/>
              <w:jc w:val="center"/>
              <w:rPr>
                <w:rFonts w:ascii="Verdana" w:hAnsi="Verdana" w:cs="Arial"/>
                <w:sz w:val="14"/>
                <w:szCs w:val="14"/>
                <w:lang w:val="es-BO"/>
              </w:rPr>
            </w:pPr>
            <w:r w:rsidRPr="000F313F">
              <w:rPr>
                <w:rFonts w:ascii="Verdana" w:hAnsi="Verdana" w:cs="Arial"/>
                <w:sz w:val="14"/>
                <w:szCs w:val="14"/>
                <w:lang w:val="es-BO"/>
              </w:rPr>
              <w:t>921 FDK</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C96106" w14:textId="007029E7" w:rsidR="007236DF" w:rsidRPr="000F313F" w:rsidRDefault="00ED2BFF" w:rsidP="000F313F">
            <w:pPr>
              <w:spacing w:line="276" w:lineRule="auto"/>
              <w:jc w:val="right"/>
              <w:rPr>
                <w:rFonts w:ascii="Verdana" w:hAnsi="Verdana" w:cs="Arial"/>
                <w:sz w:val="14"/>
                <w:szCs w:val="14"/>
                <w:lang w:val="es-BO"/>
              </w:rPr>
            </w:pPr>
            <w:r w:rsidRPr="000F313F">
              <w:rPr>
                <w:rFonts w:ascii="Verdana" w:hAnsi="Verdana" w:cs="Arial"/>
                <w:sz w:val="14"/>
                <w:szCs w:val="14"/>
                <w:lang w:val="es-BO"/>
              </w:rPr>
              <w:t xml:space="preserve">$US. </w:t>
            </w:r>
            <w:r w:rsidR="000F313F" w:rsidRPr="000F313F">
              <w:rPr>
                <w:rFonts w:ascii="Verdana" w:hAnsi="Verdana" w:cs="Arial"/>
                <w:sz w:val="14"/>
                <w:szCs w:val="14"/>
                <w:lang w:val="es-BO"/>
              </w:rPr>
              <w:t>7</w:t>
            </w:r>
            <w:r w:rsidR="007236DF" w:rsidRPr="000F313F">
              <w:rPr>
                <w:rFonts w:ascii="Verdana" w:hAnsi="Verdana" w:cs="Arial"/>
                <w:sz w:val="14"/>
                <w:szCs w:val="14"/>
                <w:lang w:val="es-BO"/>
              </w:rPr>
              <w:t>.000.00</w:t>
            </w:r>
          </w:p>
        </w:tc>
      </w:tr>
      <w:tr w:rsidR="002B09C5" w:rsidRPr="003C0DD8" w14:paraId="1D612299" w14:textId="77777777" w:rsidTr="002B09C5">
        <w:trPr>
          <w:trHeight w:val="213"/>
          <w:jc w:val="center"/>
        </w:trPr>
        <w:tc>
          <w:tcPr>
            <w:tcW w:w="21" w:type="pct"/>
            <w:tcBorders>
              <w:top w:val="nil"/>
              <w:left w:val="single" w:sz="4" w:space="0" w:color="auto"/>
              <w:bottom w:val="nil"/>
              <w:right w:val="single" w:sz="4" w:space="0" w:color="auto"/>
            </w:tcBorders>
            <w:shd w:val="clear" w:color="auto" w:fill="auto"/>
            <w:tcMar>
              <w:left w:w="0" w:type="dxa"/>
              <w:right w:w="0" w:type="dxa"/>
            </w:tcMar>
            <w:vAlign w:val="bottom"/>
          </w:tcPr>
          <w:p w14:paraId="56198BEC" w14:textId="77777777" w:rsidR="000816AF" w:rsidRPr="003C0DD8" w:rsidRDefault="000816AF" w:rsidP="000816A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D19CF00" w14:textId="77777777" w:rsidR="000816AF" w:rsidRPr="003C0DD8" w:rsidRDefault="000816AF" w:rsidP="000816A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52270CEA" w14:textId="0C39DDB6" w:rsidR="000816AF" w:rsidRPr="000F313F" w:rsidRDefault="000816AF" w:rsidP="000816AF">
            <w:pPr>
              <w:spacing w:line="276" w:lineRule="auto"/>
              <w:rPr>
                <w:rFonts w:ascii="Verdana" w:hAnsi="Verdana" w:cs="Arial"/>
                <w:sz w:val="14"/>
                <w:szCs w:val="14"/>
                <w:lang w:val="es-BO"/>
              </w:rPr>
            </w:pPr>
            <w:r w:rsidRPr="000F313F">
              <w:rPr>
                <w:rFonts w:ascii="Verdana" w:hAnsi="Verdana" w:cs="Arial"/>
                <w:sz w:val="14"/>
                <w:szCs w:val="14"/>
                <w:lang w:val="es-BO"/>
              </w:rPr>
              <w:t xml:space="preserve">VAGONETA TOYOTA HILUX AÑO 2016 PLOMO METAL </w:t>
            </w:r>
          </w:p>
        </w:tc>
        <w:tc>
          <w:tcPr>
            <w:tcW w:w="1103" w:type="pct"/>
            <w:gridSpan w:val="4"/>
            <w:tcBorders>
              <w:top w:val="single" w:sz="4" w:space="0" w:color="auto"/>
              <w:left w:val="single" w:sz="4" w:space="0" w:color="auto"/>
              <w:bottom w:val="single" w:sz="4" w:space="0" w:color="auto"/>
              <w:right w:val="single" w:sz="4" w:space="0" w:color="auto"/>
            </w:tcBorders>
            <w:vAlign w:val="center"/>
          </w:tcPr>
          <w:p w14:paraId="3F2745A6" w14:textId="246A17A8" w:rsidR="000816AF" w:rsidRPr="000F313F" w:rsidRDefault="000816AF" w:rsidP="000816AF">
            <w:pPr>
              <w:spacing w:line="276" w:lineRule="auto"/>
              <w:jc w:val="center"/>
              <w:rPr>
                <w:rFonts w:ascii="Verdana" w:hAnsi="Verdana" w:cs="Arial"/>
                <w:sz w:val="14"/>
                <w:szCs w:val="14"/>
                <w:lang w:val="es-BO"/>
              </w:rPr>
            </w:pPr>
            <w:r w:rsidRPr="000F313F">
              <w:rPr>
                <w:rFonts w:ascii="Verdana" w:hAnsi="Verdana" w:cs="Arial"/>
                <w:sz w:val="14"/>
                <w:szCs w:val="14"/>
                <w:lang w:val="es-BO"/>
              </w:rPr>
              <w:t>MROFX8CDXG081351</w:t>
            </w:r>
          </w:p>
        </w:tc>
        <w:tc>
          <w:tcPr>
            <w:tcW w:w="515" w:type="pct"/>
            <w:tcBorders>
              <w:top w:val="single" w:sz="4" w:space="0" w:color="auto"/>
              <w:left w:val="single" w:sz="4" w:space="0" w:color="auto"/>
              <w:bottom w:val="single" w:sz="4" w:space="0" w:color="auto"/>
              <w:right w:val="single" w:sz="4" w:space="0" w:color="auto"/>
            </w:tcBorders>
            <w:vAlign w:val="center"/>
          </w:tcPr>
          <w:p w14:paraId="60A7C692" w14:textId="6C2FE5CD" w:rsidR="000816AF" w:rsidRPr="000F313F" w:rsidRDefault="000816AF" w:rsidP="000816AF">
            <w:pPr>
              <w:spacing w:line="276" w:lineRule="auto"/>
              <w:jc w:val="center"/>
              <w:rPr>
                <w:rFonts w:ascii="Verdana" w:hAnsi="Verdana" w:cs="Arial"/>
                <w:sz w:val="14"/>
                <w:szCs w:val="14"/>
                <w:lang w:val="es-BO"/>
              </w:rPr>
            </w:pPr>
            <w:r w:rsidRPr="000F313F">
              <w:rPr>
                <w:rFonts w:ascii="Verdana" w:hAnsi="Verdana" w:cs="Arial"/>
                <w:sz w:val="14"/>
                <w:szCs w:val="14"/>
                <w:lang w:val="es-BO"/>
              </w:rPr>
              <w:t>4215 SFH</w:t>
            </w:r>
          </w:p>
        </w:tc>
        <w:tc>
          <w:tcPr>
            <w:tcW w:w="88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F79C401" w14:textId="41694B7C" w:rsidR="000816AF" w:rsidRPr="000F313F" w:rsidRDefault="000816AF" w:rsidP="000816AF">
            <w:pPr>
              <w:spacing w:line="276" w:lineRule="auto"/>
              <w:jc w:val="right"/>
              <w:rPr>
                <w:rFonts w:ascii="Verdana" w:hAnsi="Verdana" w:cs="Arial"/>
                <w:sz w:val="14"/>
                <w:szCs w:val="14"/>
                <w:lang w:val="es-BO"/>
              </w:rPr>
            </w:pPr>
            <w:r w:rsidRPr="000F313F">
              <w:rPr>
                <w:rFonts w:ascii="Verdana" w:hAnsi="Verdana" w:cs="Arial"/>
                <w:sz w:val="14"/>
                <w:szCs w:val="14"/>
                <w:lang w:val="es-BO"/>
              </w:rPr>
              <w:t>$US. 25.000.00</w:t>
            </w:r>
          </w:p>
        </w:tc>
      </w:tr>
      <w:tr w:rsidR="002B09C5" w:rsidRPr="002B09C5" w14:paraId="091A3D7D" w14:textId="77777777" w:rsidTr="000F313F">
        <w:trPr>
          <w:gridAfter w:val="1"/>
          <w:wAfter w:w="654" w:type="pct"/>
          <w:trHeight w:val="26"/>
          <w:jc w:val="center"/>
        </w:trPr>
        <w:tc>
          <w:tcPr>
            <w:tcW w:w="21" w:type="pct"/>
            <w:tcBorders>
              <w:top w:val="nil"/>
              <w:left w:val="single" w:sz="4" w:space="0" w:color="auto"/>
              <w:bottom w:val="nil"/>
              <w:right w:val="nil"/>
            </w:tcBorders>
            <w:shd w:val="clear" w:color="auto" w:fill="auto"/>
            <w:tcMar>
              <w:left w:w="0" w:type="dxa"/>
              <w:right w:w="0" w:type="dxa"/>
            </w:tcMar>
            <w:vAlign w:val="bottom"/>
          </w:tcPr>
          <w:p w14:paraId="23BF919B" w14:textId="77777777" w:rsidR="000816AF" w:rsidRPr="003C0DD8" w:rsidRDefault="000816AF" w:rsidP="000816AF">
            <w:pPr>
              <w:spacing w:line="276" w:lineRule="auto"/>
              <w:jc w:val="right"/>
              <w:rPr>
                <w:rFonts w:ascii="Arial" w:hAnsi="Arial" w:cs="Arial"/>
                <w:b/>
                <w:sz w:val="2"/>
                <w:szCs w:val="2"/>
                <w:lang w:val="es-BO"/>
              </w:rPr>
            </w:pPr>
          </w:p>
        </w:tc>
        <w:tc>
          <w:tcPr>
            <w:tcW w:w="74" w:type="pct"/>
            <w:tcBorders>
              <w:top w:val="nil"/>
              <w:left w:val="nil"/>
              <w:bottom w:val="nil"/>
              <w:right w:val="nil"/>
            </w:tcBorders>
            <w:shd w:val="clear" w:color="auto" w:fill="auto"/>
            <w:vAlign w:val="center"/>
          </w:tcPr>
          <w:p w14:paraId="7B601CBD" w14:textId="77777777" w:rsidR="000816AF" w:rsidRPr="003C0DD8" w:rsidRDefault="000816AF" w:rsidP="000816AF">
            <w:pPr>
              <w:spacing w:line="276" w:lineRule="auto"/>
              <w:rPr>
                <w:rFonts w:ascii="Arial" w:hAnsi="Arial" w:cs="Arial"/>
                <w:sz w:val="2"/>
                <w:szCs w:val="2"/>
                <w:lang w:val="es-BO"/>
              </w:rPr>
            </w:pPr>
          </w:p>
        </w:tc>
        <w:tc>
          <w:tcPr>
            <w:tcW w:w="69" w:type="pct"/>
            <w:tcBorders>
              <w:top w:val="single" w:sz="4" w:space="0" w:color="auto"/>
              <w:left w:val="nil"/>
              <w:bottom w:val="nil"/>
              <w:right w:val="nil"/>
            </w:tcBorders>
            <w:shd w:val="clear" w:color="auto" w:fill="auto"/>
            <w:vAlign w:val="center"/>
          </w:tcPr>
          <w:p w14:paraId="313B80A9" w14:textId="77777777" w:rsidR="000816AF" w:rsidRPr="003C0DD8" w:rsidRDefault="000816AF" w:rsidP="000816AF">
            <w:pPr>
              <w:spacing w:line="276" w:lineRule="auto"/>
              <w:rPr>
                <w:rFonts w:ascii="Arial" w:hAnsi="Arial" w:cs="Arial"/>
                <w:i/>
                <w:sz w:val="2"/>
                <w:szCs w:val="2"/>
                <w:lang w:val="es-BO"/>
              </w:rPr>
            </w:pPr>
          </w:p>
        </w:tc>
        <w:tc>
          <w:tcPr>
            <w:tcW w:w="69" w:type="pct"/>
            <w:tcBorders>
              <w:top w:val="nil"/>
              <w:left w:val="nil"/>
              <w:bottom w:val="nil"/>
              <w:right w:val="nil"/>
            </w:tcBorders>
            <w:shd w:val="clear" w:color="auto" w:fill="auto"/>
            <w:vAlign w:val="center"/>
          </w:tcPr>
          <w:p w14:paraId="52C3B2ED" w14:textId="77777777" w:rsidR="000816AF" w:rsidRPr="003C0DD8" w:rsidRDefault="000816AF" w:rsidP="000816AF">
            <w:pPr>
              <w:spacing w:line="276" w:lineRule="auto"/>
              <w:rPr>
                <w:rFonts w:ascii="Arial" w:hAnsi="Arial" w:cs="Arial"/>
                <w:i/>
                <w:sz w:val="2"/>
                <w:szCs w:val="2"/>
                <w:lang w:val="es-BO"/>
              </w:rPr>
            </w:pPr>
          </w:p>
        </w:tc>
        <w:tc>
          <w:tcPr>
            <w:tcW w:w="1072" w:type="pct"/>
            <w:gridSpan w:val="8"/>
            <w:tcBorders>
              <w:top w:val="single" w:sz="4" w:space="0" w:color="auto"/>
              <w:left w:val="nil"/>
              <w:bottom w:val="nil"/>
              <w:right w:val="nil"/>
            </w:tcBorders>
            <w:shd w:val="clear" w:color="auto" w:fill="auto"/>
            <w:vAlign w:val="center"/>
          </w:tcPr>
          <w:p w14:paraId="38B41EA4" w14:textId="77777777" w:rsidR="000816AF" w:rsidRPr="002B09C5" w:rsidRDefault="000816AF" w:rsidP="000816AF">
            <w:pPr>
              <w:spacing w:line="276" w:lineRule="auto"/>
              <w:rPr>
                <w:rFonts w:ascii="Verdana" w:hAnsi="Verdana" w:cs="Arial"/>
                <w:i/>
                <w:sz w:val="16"/>
                <w:szCs w:val="16"/>
                <w:lang w:val="es-BO"/>
              </w:rPr>
            </w:pPr>
          </w:p>
        </w:tc>
        <w:tc>
          <w:tcPr>
            <w:tcW w:w="903" w:type="pct"/>
            <w:gridSpan w:val="4"/>
            <w:tcBorders>
              <w:top w:val="single" w:sz="4" w:space="0" w:color="auto"/>
              <w:left w:val="nil"/>
              <w:bottom w:val="nil"/>
              <w:right w:val="nil"/>
            </w:tcBorders>
          </w:tcPr>
          <w:p w14:paraId="023E54B6" w14:textId="77777777" w:rsidR="000816AF" w:rsidRPr="002B09C5" w:rsidRDefault="000816AF" w:rsidP="000816AF">
            <w:pPr>
              <w:spacing w:line="276" w:lineRule="auto"/>
              <w:jc w:val="right"/>
              <w:rPr>
                <w:rFonts w:ascii="Verdana" w:hAnsi="Verdana" w:cs="Arial"/>
                <w:i/>
                <w:sz w:val="16"/>
                <w:szCs w:val="16"/>
                <w:lang w:val="es-BO"/>
              </w:rPr>
            </w:pPr>
          </w:p>
        </w:tc>
        <w:tc>
          <w:tcPr>
            <w:tcW w:w="876" w:type="pct"/>
            <w:gridSpan w:val="5"/>
            <w:tcBorders>
              <w:top w:val="single" w:sz="4" w:space="0" w:color="auto"/>
              <w:left w:val="nil"/>
              <w:bottom w:val="nil"/>
              <w:right w:val="nil"/>
            </w:tcBorders>
          </w:tcPr>
          <w:p w14:paraId="665FFBBF" w14:textId="407276A4" w:rsidR="000816AF" w:rsidRPr="002B09C5" w:rsidRDefault="000816AF" w:rsidP="000816AF">
            <w:pPr>
              <w:spacing w:line="276" w:lineRule="auto"/>
              <w:jc w:val="right"/>
              <w:rPr>
                <w:rFonts w:ascii="Verdana" w:hAnsi="Verdana" w:cs="Arial"/>
                <w:i/>
                <w:sz w:val="16"/>
                <w:szCs w:val="16"/>
                <w:lang w:val="es-BO"/>
              </w:rPr>
            </w:pPr>
          </w:p>
        </w:tc>
        <w:tc>
          <w:tcPr>
            <w:tcW w:w="515" w:type="pct"/>
            <w:tcBorders>
              <w:top w:val="single" w:sz="4" w:space="0" w:color="auto"/>
              <w:left w:val="nil"/>
              <w:bottom w:val="nil"/>
              <w:right w:val="nil"/>
            </w:tcBorders>
            <w:shd w:val="clear" w:color="auto" w:fill="auto"/>
            <w:vAlign w:val="center"/>
          </w:tcPr>
          <w:p w14:paraId="66724D2E" w14:textId="717310FF" w:rsidR="000816AF" w:rsidRPr="002B09C5" w:rsidRDefault="000816AF" w:rsidP="000816AF">
            <w:pPr>
              <w:spacing w:line="276" w:lineRule="auto"/>
              <w:jc w:val="right"/>
              <w:rPr>
                <w:rFonts w:ascii="Verdana" w:hAnsi="Verdana" w:cs="Arial"/>
                <w:i/>
                <w:sz w:val="16"/>
                <w:szCs w:val="16"/>
                <w:lang w:val="es-BO"/>
              </w:rPr>
            </w:pPr>
          </w:p>
        </w:tc>
        <w:tc>
          <w:tcPr>
            <w:tcW w:w="515" w:type="pct"/>
            <w:tcBorders>
              <w:top w:val="single" w:sz="4" w:space="0" w:color="auto"/>
              <w:left w:val="nil"/>
              <w:bottom w:val="nil"/>
              <w:right w:val="nil"/>
            </w:tcBorders>
            <w:shd w:val="clear" w:color="auto" w:fill="auto"/>
            <w:vAlign w:val="center"/>
          </w:tcPr>
          <w:p w14:paraId="4A07D0BA" w14:textId="77777777" w:rsidR="000816AF" w:rsidRPr="002B09C5" w:rsidRDefault="000816AF" w:rsidP="000816AF">
            <w:pPr>
              <w:spacing w:line="276" w:lineRule="auto"/>
              <w:jc w:val="right"/>
              <w:rPr>
                <w:rFonts w:ascii="Verdana" w:hAnsi="Verdana" w:cs="Arial"/>
                <w:i/>
                <w:sz w:val="16"/>
                <w:szCs w:val="16"/>
                <w:lang w:val="es-BO"/>
              </w:rPr>
            </w:pPr>
          </w:p>
        </w:tc>
        <w:tc>
          <w:tcPr>
            <w:tcW w:w="69" w:type="pct"/>
            <w:tcBorders>
              <w:top w:val="nil"/>
              <w:left w:val="nil"/>
              <w:bottom w:val="nil"/>
              <w:right w:val="nil"/>
            </w:tcBorders>
            <w:shd w:val="clear" w:color="auto" w:fill="auto"/>
            <w:vAlign w:val="center"/>
          </w:tcPr>
          <w:p w14:paraId="28DF4271" w14:textId="77777777" w:rsidR="000816AF" w:rsidRPr="002B09C5" w:rsidRDefault="000816AF" w:rsidP="000816AF">
            <w:pPr>
              <w:spacing w:line="276" w:lineRule="auto"/>
              <w:jc w:val="right"/>
              <w:rPr>
                <w:rFonts w:ascii="Verdana" w:hAnsi="Verdana" w:cs="Arial"/>
                <w:i/>
                <w:sz w:val="16"/>
                <w:szCs w:val="16"/>
                <w:lang w:val="es-BO"/>
              </w:rPr>
            </w:pPr>
          </w:p>
        </w:tc>
        <w:tc>
          <w:tcPr>
            <w:tcW w:w="163" w:type="pct"/>
            <w:tcBorders>
              <w:top w:val="nil"/>
              <w:left w:val="nil"/>
              <w:bottom w:val="nil"/>
              <w:right w:val="single" w:sz="4" w:space="0" w:color="auto"/>
            </w:tcBorders>
            <w:shd w:val="clear" w:color="auto" w:fill="auto"/>
            <w:vAlign w:val="center"/>
          </w:tcPr>
          <w:p w14:paraId="1804BED9" w14:textId="77777777" w:rsidR="000816AF" w:rsidRPr="002B09C5" w:rsidRDefault="000816AF" w:rsidP="000816AF">
            <w:pPr>
              <w:spacing w:line="276" w:lineRule="auto"/>
              <w:jc w:val="right"/>
              <w:rPr>
                <w:rFonts w:ascii="Verdana" w:hAnsi="Verdana" w:cs="Arial"/>
                <w:sz w:val="16"/>
                <w:szCs w:val="16"/>
                <w:lang w:val="es-BO"/>
              </w:rPr>
            </w:pPr>
          </w:p>
        </w:tc>
      </w:tr>
      <w:tr w:rsidR="002B09C5" w:rsidRPr="00270061" w14:paraId="47253CBB" w14:textId="77777777" w:rsidTr="002B09C5">
        <w:trPr>
          <w:trHeight w:val="159"/>
          <w:jc w:val="center"/>
        </w:trPr>
        <w:tc>
          <w:tcPr>
            <w:tcW w:w="21" w:type="pct"/>
            <w:tcBorders>
              <w:top w:val="nil"/>
              <w:left w:val="single" w:sz="12" w:space="0" w:color="auto"/>
              <w:bottom w:val="nil"/>
              <w:right w:val="single" w:sz="4" w:space="0" w:color="auto"/>
            </w:tcBorders>
            <w:shd w:val="clear" w:color="auto" w:fill="auto"/>
            <w:tcMar>
              <w:left w:w="0" w:type="dxa"/>
              <w:right w:w="0" w:type="dxa"/>
            </w:tcMar>
            <w:vAlign w:val="bottom"/>
          </w:tcPr>
          <w:p w14:paraId="4EB58FCB" w14:textId="77777777" w:rsidR="000816AF" w:rsidRPr="003C0DD8" w:rsidRDefault="000816AF" w:rsidP="000816AF">
            <w:pPr>
              <w:spacing w:line="276" w:lineRule="auto"/>
              <w:jc w:val="right"/>
              <w:rPr>
                <w:rFonts w:ascii="Arial" w:hAnsi="Arial" w:cs="Arial"/>
                <w:b/>
                <w:sz w:val="16"/>
                <w:szCs w:val="16"/>
                <w:lang w:val="es-BO"/>
              </w:rPr>
            </w:pPr>
          </w:p>
        </w:tc>
        <w:tc>
          <w:tcPr>
            <w:tcW w:w="29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65A3F1B" w14:textId="77777777" w:rsidR="000816AF" w:rsidRPr="003C0DD8" w:rsidRDefault="000816AF" w:rsidP="000816AF">
            <w:pPr>
              <w:spacing w:line="276" w:lineRule="auto"/>
              <w:rPr>
                <w:rFonts w:ascii="Arial" w:hAnsi="Arial" w:cs="Arial"/>
                <w:sz w:val="16"/>
                <w:szCs w:val="16"/>
                <w:lang w:val="es-BO"/>
              </w:rPr>
            </w:pPr>
          </w:p>
        </w:tc>
        <w:tc>
          <w:tcPr>
            <w:tcW w:w="218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E49B523" w14:textId="77777777" w:rsidR="000816AF" w:rsidRPr="002B09C5" w:rsidRDefault="000816AF" w:rsidP="000816AF">
            <w:pPr>
              <w:spacing w:line="276" w:lineRule="auto"/>
              <w:rPr>
                <w:rFonts w:ascii="Verdana" w:hAnsi="Verdana" w:cs="Arial"/>
                <w:sz w:val="16"/>
                <w:szCs w:val="16"/>
                <w:lang w:val="es-BO"/>
              </w:rPr>
            </w:pPr>
            <w:r w:rsidRPr="002B09C5">
              <w:rPr>
                <w:rFonts w:ascii="Verdana" w:hAnsi="Verdana" w:cs="Arial"/>
                <w:sz w:val="16"/>
                <w:szCs w:val="16"/>
                <w:lang w:val="es-BO"/>
              </w:rPr>
              <w:t>TOTAL</w:t>
            </w:r>
          </w:p>
        </w:tc>
        <w:tc>
          <w:tcPr>
            <w:tcW w:w="1103" w:type="pct"/>
            <w:gridSpan w:val="4"/>
            <w:tcBorders>
              <w:top w:val="single" w:sz="4" w:space="0" w:color="auto"/>
              <w:left w:val="single" w:sz="4" w:space="0" w:color="auto"/>
              <w:bottom w:val="single" w:sz="4" w:space="0" w:color="auto"/>
              <w:right w:val="single" w:sz="4" w:space="0" w:color="auto"/>
            </w:tcBorders>
          </w:tcPr>
          <w:p w14:paraId="5C5C0D54" w14:textId="77777777" w:rsidR="000816AF" w:rsidRPr="002B09C5" w:rsidRDefault="000816AF" w:rsidP="000816AF">
            <w:pPr>
              <w:spacing w:line="276" w:lineRule="auto"/>
              <w:jc w:val="right"/>
              <w:rPr>
                <w:rFonts w:ascii="Verdana" w:hAnsi="Verdana" w:cs="Arial"/>
                <w:b/>
                <w:sz w:val="16"/>
                <w:szCs w:val="16"/>
                <w:lang w:val="es-BO"/>
              </w:rPr>
            </w:pPr>
          </w:p>
        </w:tc>
        <w:tc>
          <w:tcPr>
            <w:tcW w:w="515" w:type="pct"/>
            <w:tcBorders>
              <w:top w:val="single" w:sz="4" w:space="0" w:color="auto"/>
              <w:left w:val="single" w:sz="4" w:space="0" w:color="auto"/>
              <w:bottom w:val="single" w:sz="4" w:space="0" w:color="auto"/>
              <w:right w:val="single" w:sz="4" w:space="0" w:color="auto"/>
            </w:tcBorders>
          </w:tcPr>
          <w:p w14:paraId="28FD4EBD" w14:textId="2C448982" w:rsidR="000816AF" w:rsidRPr="002B09C5" w:rsidRDefault="000816AF" w:rsidP="000816AF">
            <w:pPr>
              <w:spacing w:line="276" w:lineRule="auto"/>
              <w:jc w:val="right"/>
              <w:rPr>
                <w:rFonts w:ascii="Verdana" w:hAnsi="Verdana" w:cs="Arial"/>
                <w:b/>
                <w:sz w:val="16"/>
                <w:szCs w:val="16"/>
                <w:lang w:val="es-BO"/>
              </w:rPr>
            </w:pPr>
          </w:p>
        </w:tc>
        <w:tc>
          <w:tcPr>
            <w:tcW w:w="887" w:type="pct"/>
            <w:gridSpan w:val="3"/>
            <w:tcBorders>
              <w:top w:val="single" w:sz="4" w:space="0" w:color="auto"/>
              <w:left w:val="single" w:sz="4" w:space="0" w:color="auto"/>
              <w:bottom w:val="single" w:sz="4" w:space="0" w:color="auto"/>
            </w:tcBorders>
            <w:shd w:val="clear" w:color="auto" w:fill="DBE5F1"/>
            <w:vAlign w:val="center"/>
          </w:tcPr>
          <w:p w14:paraId="6B2A0C42" w14:textId="6F3C2E79" w:rsidR="000816AF" w:rsidRPr="002B09C5" w:rsidRDefault="000816AF" w:rsidP="000F313F">
            <w:pPr>
              <w:spacing w:line="276" w:lineRule="auto"/>
              <w:jc w:val="right"/>
              <w:rPr>
                <w:rFonts w:ascii="Verdana" w:hAnsi="Verdana" w:cs="Arial"/>
                <w:b/>
                <w:sz w:val="16"/>
                <w:szCs w:val="16"/>
                <w:lang w:val="es-BO"/>
              </w:rPr>
            </w:pPr>
            <w:r w:rsidRPr="002B09C5">
              <w:rPr>
                <w:rFonts w:ascii="Verdana" w:hAnsi="Verdana" w:cs="Arial"/>
                <w:b/>
                <w:sz w:val="16"/>
                <w:szCs w:val="16"/>
                <w:lang w:val="es-BO"/>
              </w:rPr>
              <w:t xml:space="preserve"> $US. </w:t>
            </w:r>
            <w:r w:rsidR="000F313F">
              <w:rPr>
                <w:rFonts w:ascii="Verdana" w:hAnsi="Verdana" w:cs="Arial"/>
                <w:b/>
                <w:sz w:val="16"/>
                <w:szCs w:val="16"/>
                <w:lang w:val="es-BO"/>
              </w:rPr>
              <w:t>81</w:t>
            </w:r>
            <w:r w:rsidRPr="002B09C5">
              <w:rPr>
                <w:rFonts w:ascii="Verdana" w:hAnsi="Verdana" w:cs="Arial"/>
                <w:b/>
                <w:sz w:val="16"/>
                <w:szCs w:val="16"/>
                <w:lang w:val="es-BO"/>
              </w:rPr>
              <w:t>.000.00</w:t>
            </w:r>
          </w:p>
        </w:tc>
      </w:tr>
    </w:tbl>
    <w:p w14:paraId="7A97BC67" w14:textId="77777777" w:rsidR="008159C7" w:rsidRDefault="008159C7" w:rsidP="008159C7">
      <w:pPr>
        <w:pStyle w:val="Prrafodelista"/>
        <w:spacing w:line="276" w:lineRule="auto"/>
        <w:ind w:left="1134"/>
        <w:jc w:val="both"/>
        <w:rPr>
          <w:rFonts w:ascii="Verdana" w:hAnsi="Verdana" w:cs="Arial"/>
          <w:b/>
          <w:sz w:val="18"/>
          <w:lang w:val="es-BO"/>
        </w:rPr>
      </w:pPr>
    </w:p>
    <w:p w14:paraId="7E27C129" w14:textId="77777777" w:rsidR="00270061" w:rsidRDefault="00270061" w:rsidP="003143C7">
      <w:pPr>
        <w:pStyle w:val="Prrafodelista"/>
        <w:spacing w:line="276" w:lineRule="auto"/>
        <w:ind w:left="1134"/>
        <w:jc w:val="both"/>
        <w:rPr>
          <w:rFonts w:ascii="Verdana" w:hAnsi="Verdana" w:cs="Arial"/>
          <w:b/>
          <w:sz w:val="18"/>
          <w:lang w:val="es-BO"/>
        </w:rPr>
      </w:pPr>
    </w:p>
    <w:tbl>
      <w:tblPr>
        <w:tblW w:w="96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8"/>
        <w:gridCol w:w="1057"/>
        <w:gridCol w:w="134"/>
        <w:gridCol w:w="1241"/>
        <w:gridCol w:w="153"/>
        <w:gridCol w:w="152"/>
        <w:gridCol w:w="134"/>
        <w:gridCol w:w="134"/>
        <w:gridCol w:w="672"/>
        <w:gridCol w:w="152"/>
        <w:gridCol w:w="896"/>
        <w:gridCol w:w="152"/>
        <w:gridCol w:w="483"/>
        <w:gridCol w:w="264"/>
        <w:gridCol w:w="152"/>
        <w:gridCol w:w="69"/>
        <w:gridCol w:w="65"/>
        <w:gridCol w:w="65"/>
        <w:gridCol w:w="134"/>
        <w:gridCol w:w="134"/>
        <w:gridCol w:w="214"/>
        <w:gridCol w:w="2629"/>
      </w:tblGrid>
      <w:tr w:rsidR="00ED2BFF" w:rsidRPr="003C0DD8" w14:paraId="25924687" w14:textId="77777777" w:rsidTr="00E738BC">
        <w:trPr>
          <w:trHeight w:val="265"/>
          <w:jc w:val="center"/>
        </w:trPr>
        <w:tc>
          <w:tcPr>
            <w:tcW w:w="2980" w:type="dxa"/>
            <w:gridSpan w:val="4"/>
            <w:tcBorders>
              <w:top w:val="single" w:sz="4" w:space="0" w:color="auto"/>
              <w:left w:val="single" w:sz="4" w:space="0" w:color="auto"/>
              <w:bottom w:val="nil"/>
              <w:right w:val="nil"/>
            </w:tcBorders>
            <w:shd w:val="clear" w:color="auto" w:fill="auto"/>
            <w:tcMar>
              <w:left w:w="0" w:type="dxa"/>
              <w:right w:w="0" w:type="dxa"/>
            </w:tcMar>
            <w:vAlign w:val="bottom"/>
          </w:tcPr>
          <w:p w14:paraId="3372B16B"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Póliza (Ramo)</w:t>
            </w:r>
          </w:p>
        </w:tc>
        <w:tc>
          <w:tcPr>
            <w:tcW w:w="153" w:type="dxa"/>
            <w:tcBorders>
              <w:top w:val="single" w:sz="4" w:space="0" w:color="auto"/>
              <w:left w:val="nil"/>
              <w:bottom w:val="nil"/>
              <w:right w:val="nil"/>
            </w:tcBorders>
            <w:shd w:val="clear" w:color="auto" w:fill="auto"/>
            <w:vAlign w:val="bottom"/>
          </w:tcPr>
          <w:p w14:paraId="520D1C74"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single" w:sz="4" w:space="0" w:color="auto"/>
              <w:left w:val="nil"/>
              <w:bottom w:val="nil"/>
              <w:right w:val="single" w:sz="4" w:space="0" w:color="auto"/>
            </w:tcBorders>
            <w:shd w:val="clear" w:color="auto" w:fill="auto"/>
            <w:vAlign w:val="center"/>
          </w:tcPr>
          <w:p w14:paraId="5C096C06" w14:textId="77777777" w:rsidR="00ED2BFF" w:rsidRPr="003C0DD8"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08212DF" w14:textId="4EA8555F" w:rsidR="00ED2BFF" w:rsidRPr="00D9728F" w:rsidRDefault="00ED2BFF" w:rsidP="00E738BC">
            <w:pPr>
              <w:spacing w:line="276" w:lineRule="auto"/>
              <w:rPr>
                <w:rFonts w:ascii="Arial" w:hAnsi="Arial" w:cs="Arial"/>
                <w:b/>
                <w:sz w:val="16"/>
                <w:szCs w:val="16"/>
                <w:lang w:val="es-BO"/>
              </w:rPr>
            </w:pPr>
            <w:r>
              <w:rPr>
                <w:rFonts w:ascii="Arial" w:hAnsi="Arial" w:cs="Arial"/>
                <w:b/>
                <w:sz w:val="16"/>
                <w:szCs w:val="16"/>
                <w:lang w:val="es-BO"/>
              </w:rPr>
              <w:t>ACCIDENTES PERSONALES</w:t>
            </w:r>
          </w:p>
        </w:tc>
        <w:tc>
          <w:tcPr>
            <w:tcW w:w="3726" w:type="dxa"/>
            <w:gridSpan w:val="9"/>
            <w:tcBorders>
              <w:top w:val="single" w:sz="4" w:space="0" w:color="auto"/>
              <w:left w:val="single" w:sz="4" w:space="0" w:color="auto"/>
              <w:bottom w:val="nil"/>
              <w:right w:val="single" w:sz="4" w:space="0" w:color="auto"/>
            </w:tcBorders>
            <w:shd w:val="clear" w:color="auto" w:fill="auto"/>
            <w:vAlign w:val="center"/>
          </w:tcPr>
          <w:p w14:paraId="491AD60B" w14:textId="77777777" w:rsidR="00ED2BFF" w:rsidRPr="003C0DD8" w:rsidRDefault="00ED2BFF" w:rsidP="00E738BC">
            <w:pPr>
              <w:spacing w:line="276" w:lineRule="auto"/>
              <w:rPr>
                <w:rFonts w:ascii="Arial" w:hAnsi="Arial" w:cs="Arial"/>
                <w:sz w:val="16"/>
                <w:szCs w:val="16"/>
                <w:lang w:val="es-BO"/>
              </w:rPr>
            </w:pPr>
          </w:p>
        </w:tc>
      </w:tr>
      <w:tr w:rsidR="00ED2BFF" w:rsidRPr="003C0DD8" w14:paraId="7A2FC054" w14:textId="77777777" w:rsidTr="00E738BC">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77A87D69"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5E01338" w14:textId="77777777" w:rsidR="00ED2BFF" w:rsidRPr="003C0DD8"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504DF860"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A3E5B15"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25391729"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1A3A5444"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ABF7C69"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F149B77"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49CFD78"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55B4CB3F"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13E603E2"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47AC66FA" w14:textId="77777777" w:rsidTr="002B09C5">
        <w:trPr>
          <w:trHeight w:val="114"/>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14F23E72"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Bienes</w:t>
            </w:r>
          </w:p>
        </w:tc>
        <w:tc>
          <w:tcPr>
            <w:tcW w:w="153" w:type="dxa"/>
            <w:tcBorders>
              <w:top w:val="nil"/>
              <w:left w:val="nil"/>
              <w:bottom w:val="nil"/>
              <w:right w:val="nil"/>
            </w:tcBorders>
            <w:shd w:val="clear" w:color="auto" w:fill="auto"/>
            <w:vAlign w:val="bottom"/>
          </w:tcPr>
          <w:p w14:paraId="2C524C7E"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6C4D56A3" w14:textId="77777777" w:rsidR="00ED2BFF" w:rsidRPr="003C0DD8" w:rsidRDefault="00ED2BFF" w:rsidP="00E738BC">
            <w:pPr>
              <w:spacing w:line="276" w:lineRule="auto"/>
              <w:jc w:val="center"/>
              <w:rPr>
                <w:rFonts w:ascii="Arial" w:hAnsi="Arial" w:cs="Arial"/>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E019563" w14:textId="77777777" w:rsidR="00ED2BFF" w:rsidRPr="003C0DD8" w:rsidRDefault="00ED2BFF" w:rsidP="00E738BC">
            <w:pPr>
              <w:spacing w:line="276" w:lineRule="auto"/>
              <w:rPr>
                <w:rFonts w:ascii="Arial" w:hAnsi="Arial" w:cs="Arial"/>
                <w:i/>
                <w:sz w:val="16"/>
                <w:szCs w:val="16"/>
                <w:lang w:val="es-BO"/>
              </w:rPr>
            </w:pPr>
          </w:p>
        </w:tc>
        <w:tc>
          <w:tcPr>
            <w:tcW w:w="3726" w:type="dxa"/>
            <w:gridSpan w:val="9"/>
            <w:tcBorders>
              <w:top w:val="nil"/>
              <w:left w:val="single" w:sz="4" w:space="0" w:color="auto"/>
              <w:bottom w:val="nil"/>
              <w:right w:val="single" w:sz="4" w:space="0" w:color="auto"/>
            </w:tcBorders>
            <w:shd w:val="clear" w:color="auto" w:fill="auto"/>
            <w:vAlign w:val="center"/>
          </w:tcPr>
          <w:p w14:paraId="4DCCDFA4" w14:textId="77777777" w:rsidR="00ED2BFF" w:rsidRPr="003C0DD8" w:rsidRDefault="00ED2BFF" w:rsidP="00E738BC">
            <w:pPr>
              <w:spacing w:line="276" w:lineRule="auto"/>
              <w:rPr>
                <w:rFonts w:ascii="Arial" w:hAnsi="Arial" w:cs="Arial"/>
                <w:sz w:val="16"/>
                <w:szCs w:val="16"/>
                <w:lang w:val="es-BO"/>
              </w:rPr>
            </w:pPr>
          </w:p>
        </w:tc>
      </w:tr>
      <w:tr w:rsidR="00ED2BFF" w:rsidRPr="003C0DD8" w14:paraId="28D9E2C3" w14:textId="77777777" w:rsidTr="00E738BC">
        <w:trPr>
          <w:trHeight w:val="39"/>
          <w:jc w:val="center"/>
        </w:trPr>
        <w:tc>
          <w:tcPr>
            <w:tcW w:w="2980" w:type="dxa"/>
            <w:gridSpan w:val="4"/>
            <w:tcBorders>
              <w:top w:val="nil"/>
              <w:left w:val="single" w:sz="4" w:space="0" w:color="auto"/>
              <w:bottom w:val="nil"/>
              <w:right w:val="nil"/>
            </w:tcBorders>
            <w:shd w:val="clear" w:color="auto" w:fill="auto"/>
            <w:tcMar>
              <w:left w:w="0" w:type="dxa"/>
              <w:right w:w="0" w:type="dxa"/>
            </w:tcMar>
            <w:vAlign w:val="bottom"/>
          </w:tcPr>
          <w:p w14:paraId="3BF75AD7"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vAlign w:val="bottom"/>
          </w:tcPr>
          <w:p w14:paraId="1B64B1AA" w14:textId="77777777" w:rsidR="00ED2BFF" w:rsidRPr="003C0DD8" w:rsidRDefault="00ED2BFF" w:rsidP="00E738BC">
            <w:pPr>
              <w:spacing w:line="276" w:lineRule="auto"/>
              <w:jc w:val="right"/>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01008C25"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0D0D2290"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BF3ADDA"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5E616ABC"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A488B0F"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2C0B9358"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53206917"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1D6C7432"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64B257A9"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25A60CC9" w14:textId="77777777" w:rsidTr="00E738BC">
        <w:trPr>
          <w:trHeight w:val="328"/>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49DD09B0" w14:textId="77777777" w:rsidR="00ED2BFF" w:rsidRPr="003C0DD8" w:rsidRDefault="00ED2BFF" w:rsidP="00E738BC">
            <w:pPr>
              <w:spacing w:line="276" w:lineRule="auto"/>
              <w:jc w:val="right"/>
              <w:rPr>
                <w:rFonts w:ascii="Arial" w:hAnsi="Arial" w:cs="Arial"/>
                <w:b/>
                <w:sz w:val="16"/>
                <w:szCs w:val="16"/>
                <w:lang w:val="es-BO"/>
              </w:rPr>
            </w:pPr>
            <w:r w:rsidRPr="003C0DD8">
              <w:rPr>
                <w:rFonts w:ascii="Arial" w:hAnsi="Arial" w:cs="Arial"/>
                <w:b/>
                <w:sz w:val="16"/>
                <w:szCs w:val="16"/>
                <w:lang w:val="es-BO"/>
              </w:rPr>
              <w:t>Ciudad</w:t>
            </w:r>
          </w:p>
        </w:tc>
        <w:tc>
          <w:tcPr>
            <w:tcW w:w="153" w:type="dxa"/>
            <w:tcBorders>
              <w:top w:val="nil"/>
              <w:left w:val="nil"/>
              <w:bottom w:val="nil"/>
              <w:right w:val="nil"/>
            </w:tcBorders>
            <w:shd w:val="clear" w:color="auto" w:fill="auto"/>
          </w:tcPr>
          <w:p w14:paraId="3FC97D47" w14:textId="77777777" w:rsidR="00ED2BFF" w:rsidRPr="003C0DD8" w:rsidRDefault="00ED2BFF" w:rsidP="00E738BC">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52" w:type="dxa"/>
            <w:tcBorders>
              <w:top w:val="nil"/>
              <w:left w:val="nil"/>
              <w:bottom w:val="nil"/>
              <w:right w:val="single" w:sz="4" w:space="0" w:color="auto"/>
            </w:tcBorders>
            <w:shd w:val="clear" w:color="auto" w:fill="auto"/>
            <w:vAlign w:val="center"/>
          </w:tcPr>
          <w:p w14:paraId="2FD7EC8D" w14:textId="77777777" w:rsidR="00ED2BFF" w:rsidRPr="00D9728F" w:rsidRDefault="00ED2BFF" w:rsidP="00E738BC">
            <w:pPr>
              <w:spacing w:line="276" w:lineRule="auto"/>
              <w:jc w:val="center"/>
              <w:rPr>
                <w:rFonts w:ascii="Arial" w:hAnsi="Arial" w:cs="Arial"/>
                <w:b/>
                <w:sz w:val="16"/>
                <w:szCs w:val="16"/>
                <w:lang w:val="es-BO"/>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099ABC4F" w14:textId="77777777" w:rsidR="00ED2BFF" w:rsidRPr="00D9728F" w:rsidRDefault="00ED2BFF" w:rsidP="00E738BC">
            <w:pPr>
              <w:spacing w:line="276" w:lineRule="auto"/>
              <w:rPr>
                <w:rFonts w:ascii="Arial" w:hAnsi="Arial" w:cs="Arial"/>
                <w:b/>
                <w:sz w:val="16"/>
                <w:szCs w:val="16"/>
                <w:lang w:val="es-BO"/>
              </w:rPr>
            </w:pPr>
            <w:r w:rsidRPr="00D9728F">
              <w:rPr>
                <w:rFonts w:ascii="Arial" w:hAnsi="Arial" w:cs="Arial"/>
                <w:b/>
                <w:sz w:val="16"/>
                <w:szCs w:val="16"/>
                <w:lang w:val="es-BO"/>
              </w:rPr>
              <w:t>LA PAZ</w:t>
            </w:r>
          </w:p>
        </w:tc>
        <w:tc>
          <w:tcPr>
            <w:tcW w:w="3726" w:type="dxa"/>
            <w:gridSpan w:val="9"/>
            <w:tcBorders>
              <w:top w:val="nil"/>
              <w:left w:val="single" w:sz="4" w:space="0" w:color="auto"/>
              <w:bottom w:val="nil"/>
              <w:right w:val="single" w:sz="4" w:space="0" w:color="auto"/>
            </w:tcBorders>
            <w:shd w:val="clear" w:color="auto" w:fill="auto"/>
            <w:vAlign w:val="center"/>
          </w:tcPr>
          <w:p w14:paraId="1036E96F" w14:textId="77777777" w:rsidR="00ED2BFF" w:rsidRPr="003C0DD8" w:rsidRDefault="00ED2BFF" w:rsidP="00E738BC">
            <w:pPr>
              <w:spacing w:line="276" w:lineRule="auto"/>
              <w:rPr>
                <w:rFonts w:ascii="Arial" w:hAnsi="Arial" w:cs="Arial"/>
                <w:sz w:val="16"/>
                <w:szCs w:val="16"/>
                <w:lang w:val="es-BO"/>
              </w:rPr>
            </w:pPr>
          </w:p>
        </w:tc>
      </w:tr>
      <w:tr w:rsidR="00ED2BFF" w:rsidRPr="003C0DD8" w14:paraId="6EB8AEC0" w14:textId="77777777" w:rsidTr="00E738BC">
        <w:trPr>
          <w:trHeight w:val="70"/>
          <w:jc w:val="center"/>
        </w:trPr>
        <w:tc>
          <w:tcPr>
            <w:tcW w:w="2980" w:type="dxa"/>
            <w:gridSpan w:val="4"/>
            <w:tcBorders>
              <w:top w:val="nil"/>
              <w:left w:val="single" w:sz="4" w:space="0" w:color="auto"/>
              <w:bottom w:val="nil"/>
              <w:right w:val="nil"/>
            </w:tcBorders>
            <w:shd w:val="clear" w:color="auto" w:fill="auto"/>
            <w:tcMar>
              <w:left w:w="0" w:type="dxa"/>
              <w:right w:w="0" w:type="dxa"/>
            </w:tcMar>
            <w:vAlign w:val="center"/>
          </w:tcPr>
          <w:p w14:paraId="6E453D1B" w14:textId="77777777" w:rsidR="00ED2BFF" w:rsidRPr="003C0DD8" w:rsidRDefault="00ED2BFF" w:rsidP="00E738BC">
            <w:pPr>
              <w:spacing w:line="276" w:lineRule="auto"/>
              <w:jc w:val="right"/>
              <w:rPr>
                <w:rFonts w:ascii="Arial" w:hAnsi="Arial" w:cs="Arial"/>
                <w:b/>
                <w:sz w:val="2"/>
                <w:szCs w:val="2"/>
                <w:lang w:val="es-BO"/>
              </w:rPr>
            </w:pPr>
          </w:p>
        </w:tc>
        <w:tc>
          <w:tcPr>
            <w:tcW w:w="153" w:type="dxa"/>
            <w:tcBorders>
              <w:top w:val="nil"/>
              <w:left w:val="nil"/>
              <w:bottom w:val="nil"/>
              <w:right w:val="nil"/>
            </w:tcBorders>
            <w:shd w:val="clear" w:color="auto" w:fill="auto"/>
          </w:tcPr>
          <w:p w14:paraId="71461696" w14:textId="77777777" w:rsidR="00ED2BFF" w:rsidRPr="003C0DD8" w:rsidRDefault="00ED2BFF" w:rsidP="00E738BC">
            <w:pPr>
              <w:spacing w:line="276" w:lineRule="auto"/>
              <w:jc w:val="center"/>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8DD7A58" w14:textId="77777777" w:rsidR="00ED2BFF" w:rsidRPr="003C0DD8" w:rsidRDefault="00ED2BFF" w:rsidP="00E738BC">
            <w:pPr>
              <w:spacing w:line="276" w:lineRule="auto"/>
              <w:rPr>
                <w:rFonts w:ascii="Arial" w:hAnsi="Arial" w:cs="Arial"/>
                <w:sz w:val="2"/>
                <w:szCs w:val="2"/>
                <w:lang w:val="es-BO"/>
              </w:rPr>
            </w:pPr>
          </w:p>
        </w:tc>
        <w:tc>
          <w:tcPr>
            <w:tcW w:w="940" w:type="dxa"/>
            <w:gridSpan w:val="3"/>
            <w:tcBorders>
              <w:top w:val="nil"/>
              <w:left w:val="nil"/>
              <w:bottom w:val="nil"/>
              <w:right w:val="nil"/>
            </w:tcBorders>
            <w:shd w:val="clear" w:color="auto" w:fill="auto"/>
            <w:vAlign w:val="bottom"/>
          </w:tcPr>
          <w:p w14:paraId="53AB5391"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6EB1B418" w14:textId="77777777" w:rsidR="00ED2BFF" w:rsidRPr="003C0DD8" w:rsidRDefault="00ED2BFF" w:rsidP="00E738BC">
            <w:pPr>
              <w:spacing w:line="276" w:lineRule="auto"/>
              <w:jc w:val="center"/>
              <w:rPr>
                <w:rFonts w:ascii="Arial" w:hAnsi="Arial" w:cs="Arial"/>
                <w:i/>
                <w:sz w:val="2"/>
                <w:szCs w:val="2"/>
                <w:lang w:val="es-BO"/>
              </w:rPr>
            </w:pPr>
          </w:p>
        </w:tc>
        <w:tc>
          <w:tcPr>
            <w:tcW w:w="896" w:type="dxa"/>
            <w:tcBorders>
              <w:top w:val="nil"/>
              <w:left w:val="nil"/>
              <w:bottom w:val="nil"/>
              <w:right w:val="nil"/>
            </w:tcBorders>
            <w:shd w:val="clear" w:color="auto" w:fill="auto"/>
            <w:vAlign w:val="bottom"/>
          </w:tcPr>
          <w:p w14:paraId="3256F56E"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4D12486A" w14:textId="77777777" w:rsidR="00ED2BFF" w:rsidRPr="003C0DD8" w:rsidRDefault="00ED2BFF" w:rsidP="00E738BC">
            <w:pPr>
              <w:spacing w:line="276" w:lineRule="auto"/>
              <w:jc w:val="center"/>
              <w:rPr>
                <w:rFonts w:ascii="Arial" w:hAnsi="Arial" w:cs="Arial"/>
                <w:i/>
                <w:sz w:val="2"/>
                <w:szCs w:val="2"/>
                <w:lang w:val="es-BO"/>
              </w:rPr>
            </w:pPr>
          </w:p>
        </w:tc>
        <w:tc>
          <w:tcPr>
            <w:tcW w:w="747" w:type="dxa"/>
            <w:gridSpan w:val="2"/>
            <w:tcBorders>
              <w:top w:val="nil"/>
              <w:left w:val="nil"/>
              <w:bottom w:val="nil"/>
              <w:right w:val="nil"/>
            </w:tcBorders>
            <w:shd w:val="clear" w:color="auto" w:fill="auto"/>
            <w:vAlign w:val="bottom"/>
          </w:tcPr>
          <w:p w14:paraId="5170E0F9" w14:textId="77777777" w:rsidR="00ED2BFF" w:rsidRPr="003C0DD8" w:rsidRDefault="00ED2BFF" w:rsidP="00E738BC">
            <w:pPr>
              <w:spacing w:line="276" w:lineRule="auto"/>
              <w:jc w:val="center"/>
              <w:rPr>
                <w:rFonts w:ascii="Arial" w:hAnsi="Arial" w:cs="Arial"/>
                <w:i/>
                <w:sz w:val="2"/>
                <w:szCs w:val="2"/>
                <w:lang w:val="es-BO"/>
              </w:rPr>
            </w:pPr>
          </w:p>
        </w:tc>
        <w:tc>
          <w:tcPr>
            <w:tcW w:w="152" w:type="dxa"/>
            <w:tcBorders>
              <w:top w:val="nil"/>
              <w:left w:val="nil"/>
              <w:bottom w:val="nil"/>
              <w:right w:val="nil"/>
            </w:tcBorders>
            <w:shd w:val="clear" w:color="auto" w:fill="auto"/>
            <w:vAlign w:val="bottom"/>
          </w:tcPr>
          <w:p w14:paraId="7273A1D2" w14:textId="77777777" w:rsidR="00ED2BFF" w:rsidRPr="003C0DD8" w:rsidRDefault="00ED2BFF" w:rsidP="00E738BC">
            <w:pPr>
              <w:spacing w:line="276" w:lineRule="auto"/>
              <w:jc w:val="center"/>
              <w:rPr>
                <w:rFonts w:ascii="Arial" w:hAnsi="Arial" w:cs="Arial"/>
                <w:i/>
                <w:sz w:val="2"/>
                <w:szCs w:val="2"/>
                <w:lang w:val="es-BO"/>
              </w:rPr>
            </w:pPr>
          </w:p>
        </w:tc>
        <w:tc>
          <w:tcPr>
            <w:tcW w:w="134" w:type="dxa"/>
            <w:gridSpan w:val="2"/>
            <w:tcBorders>
              <w:top w:val="nil"/>
              <w:left w:val="nil"/>
              <w:bottom w:val="nil"/>
              <w:right w:val="nil"/>
            </w:tcBorders>
            <w:shd w:val="clear" w:color="auto" w:fill="auto"/>
            <w:vAlign w:val="bottom"/>
          </w:tcPr>
          <w:p w14:paraId="5913EEAC" w14:textId="77777777" w:rsidR="00ED2BFF" w:rsidRPr="003C0DD8" w:rsidRDefault="00ED2BFF" w:rsidP="00E738BC">
            <w:pPr>
              <w:spacing w:line="276" w:lineRule="auto"/>
              <w:jc w:val="center"/>
              <w:rPr>
                <w:rFonts w:ascii="Arial" w:hAnsi="Arial" w:cs="Arial"/>
                <w:i/>
                <w:sz w:val="2"/>
                <w:szCs w:val="2"/>
                <w:lang w:val="es-BO"/>
              </w:rPr>
            </w:pPr>
          </w:p>
        </w:tc>
        <w:tc>
          <w:tcPr>
            <w:tcW w:w="3176" w:type="dxa"/>
            <w:gridSpan w:val="5"/>
            <w:tcBorders>
              <w:top w:val="nil"/>
              <w:left w:val="nil"/>
              <w:bottom w:val="nil"/>
              <w:right w:val="single" w:sz="4" w:space="0" w:color="auto"/>
            </w:tcBorders>
            <w:shd w:val="clear" w:color="auto" w:fill="auto"/>
            <w:vAlign w:val="bottom"/>
          </w:tcPr>
          <w:p w14:paraId="6CB82036" w14:textId="77777777" w:rsidR="00ED2BFF" w:rsidRPr="003C0DD8" w:rsidRDefault="00ED2BFF" w:rsidP="00E738BC">
            <w:pPr>
              <w:spacing w:line="276" w:lineRule="auto"/>
              <w:jc w:val="center"/>
              <w:rPr>
                <w:rFonts w:ascii="Arial" w:hAnsi="Arial" w:cs="Arial"/>
                <w:sz w:val="2"/>
                <w:szCs w:val="2"/>
                <w:lang w:val="es-BO"/>
              </w:rPr>
            </w:pPr>
          </w:p>
        </w:tc>
      </w:tr>
      <w:tr w:rsidR="00ED2BFF" w:rsidRPr="003C0DD8" w14:paraId="2D3E810B" w14:textId="77777777" w:rsidTr="00E738BC">
        <w:trPr>
          <w:trHeight w:val="329"/>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3E14F4C2" w14:textId="77777777" w:rsidR="00ED2BFF" w:rsidRPr="003C0DD8" w:rsidRDefault="00ED2BFF" w:rsidP="00E738BC">
            <w:pPr>
              <w:spacing w:line="276" w:lineRule="auto"/>
              <w:jc w:val="right"/>
              <w:rPr>
                <w:rFonts w:ascii="Arial" w:hAnsi="Arial" w:cs="Arial"/>
                <w:b/>
                <w:sz w:val="14"/>
                <w:szCs w:val="14"/>
                <w:lang w:val="es-BO"/>
              </w:rPr>
            </w:pPr>
          </w:p>
        </w:tc>
        <w:tc>
          <w:tcPr>
            <w:tcW w:w="1057" w:type="dxa"/>
            <w:tcBorders>
              <w:top w:val="nil"/>
              <w:left w:val="nil"/>
              <w:bottom w:val="single" w:sz="4" w:space="0" w:color="auto"/>
              <w:right w:val="nil"/>
            </w:tcBorders>
            <w:shd w:val="clear" w:color="auto" w:fill="auto"/>
            <w:vAlign w:val="bottom"/>
          </w:tcPr>
          <w:p w14:paraId="44FE9DCD" w14:textId="77777777" w:rsidR="00ED2BFF" w:rsidRPr="003C0DD8" w:rsidRDefault="00ED2BFF" w:rsidP="00E738BC">
            <w:pPr>
              <w:spacing w:line="276" w:lineRule="auto"/>
              <w:jc w:val="center"/>
              <w:rPr>
                <w:rFonts w:ascii="Arial" w:hAnsi="Arial" w:cs="Arial"/>
                <w:i/>
                <w:sz w:val="14"/>
                <w:szCs w:val="14"/>
                <w:lang w:val="es-BO"/>
              </w:rPr>
            </w:pPr>
            <w:r w:rsidRPr="003C0DD8">
              <w:rPr>
                <w:rFonts w:ascii="Arial" w:hAnsi="Arial" w:cs="Arial"/>
                <w:i/>
                <w:sz w:val="14"/>
                <w:szCs w:val="14"/>
                <w:lang w:val="es-BO"/>
              </w:rPr>
              <w:t>Código</w:t>
            </w:r>
          </w:p>
        </w:tc>
        <w:tc>
          <w:tcPr>
            <w:tcW w:w="134" w:type="dxa"/>
            <w:tcBorders>
              <w:top w:val="nil"/>
              <w:left w:val="nil"/>
              <w:bottom w:val="nil"/>
              <w:right w:val="nil"/>
            </w:tcBorders>
            <w:shd w:val="clear" w:color="auto" w:fill="auto"/>
            <w:vAlign w:val="center"/>
          </w:tcPr>
          <w:p w14:paraId="76F8ADD1" w14:textId="77777777" w:rsidR="00ED2BFF" w:rsidRPr="003C0DD8" w:rsidRDefault="00ED2BFF" w:rsidP="00E738BC">
            <w:pPr>
              <w:spacing w:line="276" w:lineRule="auto"/>
              <w:jc w:val="center"/>
              <w:rPr>
                <w:rFonts w:ascii="Arial" w:hAnsi="Arial" w:cs="Arial"/>
                <w:i/>
                <w:sz w:val="14"/>
                <w:szCs w:val="14"/>
                <w:lang w:val="es-BO"/>
              </w:rPr>
            </w:pPr>
          </w:p>
        </w:tc>
        <w:tc>
          <w:tcPr>
            <w:tcW w:w="4654" w:type="dxa"/>
            <w:gridSpan w:val="13"/>
            <w:tcBorders>
              <w:top w:val="nil"/>
              <w:left w:val="nil"/>
              <w:bottom w:val="single" w:sz="4" w:space="0" w:color="auto"/>
              <w:right w:val="nil"/>
            </w:tcBorders>
            <w:shd w:val="clear" w:color="auto" w:fill="auto"/>
            <w:vAlign w:val="center"/>
          </w:tcPr>
          <w:p w14:paraId="3D311DCB" w14:textId="77777777" w:rsidR="00ED2BFF" w:rsidRPr="003C0DD8" w:rsidRDefault="00ED2BFF" w:rsidP="00E738BC">
            <w:pPr>
              <w:spacing w:line="276" w:lineRule="auto"/>
              <w:jc w:val="center"/>
              <w:rPr>
                <w:rFonts w:ascii="Arial" w:hAnsi="Arial" w:cs="Arial"/>
                <w:i/>
                <w:sz w:val="14"/>
                <w:szCs w:val="14"/>
                <w:lang w:val="es-BO"/>
              </w:rPr>
            </w:pPr>
            <w:r w:rsidRPr="003C0DD8">
              <w:rPr>
                <w:rFonts w:ascii="Arial" w:hAnsi="Arial" w:cs="Arial"/>
                <w:i/>
                <w:sz w:val="14"/>
                <w:szCs w:val="14"/>
                <w:lang w:val="es-BO"/>
              </w:rPr>
              <w:t>Descripción</w:t>
            </w:r>
          </w:p>
        </w:tc>
        <w:tc>
          <w:tcPr>
            <w:tcW w:w="130" w:type="dxa"/>
            <w:gridSpan w:val="2"/>
            <w:tcBorders>
              <w:top w:val="nil"/>
              <w:left w:val="nil"/>
              <w:bottom w:val="nil"/>
              <w:right w:val="nil"/>
            </w:tcBorders>
            <w:shd w:val="clear" w:color="auto" w:fill="auto"/>
            <w:vAlign w:val="center"/>
          </w:tcPr>
          <w:p w14:paraId="2050B9C2" w14:textId="77777777" w:rsidR="00ED2BFF" w:rsidRPr="003C0DD8" w:rsidRDefault="00ED2BFF" w:rsidP="00E738BC">
            <w:pPr>
              <w:spacing w:line="276" w:lineRule="auto"/>
              <w:jc w:val="center"/>
              <w:rPr>
                <w:rFonts w:ascii="Arial" w:hAnsi="Arial" w:cs="Arial"/>
                <w:i/>
                <w:sz w:val="14"/>
                <w:szCs w:val="14"/>
                <w:lang w:val="es-BO"/>
              </w:rPr>
            </w:pPr>
          </w:p>
        </w:tc>
        <w:tc>
          <w:tcPr>
            <w:tcW w:w="3111" w:type="dxa"/>
            <w:gridSpan w:val="4"/>
            <w:tcBorders>
              <w:top w:val="nil"/>
              <w:left w:val="nil"/>
              <w:bottom w:val="single" w:sz="4" w:space="0" w:color="auto"/>
              <w:right w:val="single" w:sz="4" w:space="0" w:color="auto"/>
            </w:tcBorders>
            <w:shd w:val="clear" w:color="auto" w:fill="auto"/>
            <w:vAlign w:val="center"/>
          </w:tcPr>
          <w:p w14:paraId="53F3061E" w14:textId="77777777" w:rsidR="00ED2BFF" w:rsidRPr="003C0DD8" w:rsidRDefault="00ED2BFF" w:rsidP="00E738BC">
            <w:pPr>
              <w:spacing w:line="276" w:lineRule="auto"/>
              <w:jc w:val="center"/>
              <w:rPr>
                <w:rFonts w:ascii="Arial" w:hAnsi="Arial" w:cs="Arial"/>
                <w:sz w:val="14"/>
                <w:szCs w:val="14"/>
                <w:lang w:val="es-BO"/>
              </w:rPr>
            </w:pPr>
            <w:r w:rsidRPr="003C0DD8">
              <w:rPr>
                <w:rFonts w:ascii="Arial" w:hAnsi="Arial" w:cs="Arial"/>
                <w:i/>
                <w:sz w:val="14"/>
                <w:szCs w:val="14"/>
                <w:lang w:val="es-BO"/>
              </w:rPr>
              <w:t>Valor</w:t>
            </w:r>
            <w:r>
              <w:rPr>
                <w:rFonts w:ascii="Arial" w:hAnsi="Arial" w:cs="Arial"/>
                <w:i/>
                <w:sz w:val="14"/>
                <w:szCs w:val="14"/>
                <w:lang w:val="es-BO"/>
              </w:rPr>
              <w:t xml:space="preserve"> $US.</w:t>
            </w:r>
          </w:p>
        </w:tc>
      </w:tr>
      <w:tr w:rsidR="00ED2BFF" w:rsidRPr="003C0DD8" w14:paraId="1EFD6B8F" w14:textId="77777777" w:rsidTr="00E738BC">
        <w:trPr>
          <w:trHeight w:val="210"/>
          <w:jc w:val="center"/>
        </w:trPr>
        <w:tc>
          <w:tcPr>
            <w:tcW w:w="548" w:type="dxa"/>
            <w:tcBorders>
              <w:top w:val="nil"/>
              <w:left w:val="single" w:sz="4" w:space="0" w:color="auto"/>
              <w:bottom w:val="nil"/>
              <w:right w:val="single" w:sz="4" w:space="0" w:color="auto"/>
            </w:tcBorders>
            <w:shd w:val="clear" w:color="auto" w:fill="auto"/>
            <w:tcMar>
              <w:left w:w="0" w:type="dxa"/>
              <w:right w:w="0" w:type="dxa"/>
            </w:tcMar>
            <w:vAlign w:val="bottom"/>
          </w:tcPr>
          <w:p w14:paraId="51E95C29" w14:textId="77777777" w:rsidR="00ED2BFF" w:rsidRPr="003C0DD8"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00817095" w14:textId="77777777" w:rsidR="00ED2BFF" w:rsidRPr="003C0DD8"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00C8B5E3" w14:textId="77777777" w:rsidR="00ED2BFF" w:rsidRPr="003C0DD8" w:rsidRDefault="00ED2BFF" w:rsidP="00E738BC">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E4BAC96" w14:textId="0D1180DC" w:rsidR="00ED2BFF" w:rsidRPr="003C0DD8" w:rsidRDefault="000F313F" w:rsidP="000F313F">
            <w:pPr>
              <w:spacing w:line="276" w:lineRule="auto"/>
              <w:rPr>
                <w:rFonts w:ascii="Arial" w:hAnsi="Arial" w:cs="Arial"/>
                <w:sz w:val="16"/>
                <w:szCs w:val="16"/>
                <w:lang w:val="es-BO"/>
              </w:rPr>
            </w:pPr>
            <w:r>
              <w:rPr>
                <w:rFonts w:ascii="Arial" w:hAnsi="Arial" w:cs="Arial"/>
                <w:sz w:val="16"/>
                <w:szCs w:val="16"/>
                <w:lang w:val="es-BO"/>
              </w:rPr>
              <w:t>82</w:t>
            </w:r>
            <w:r w:rsidR="00ED2BFF">
              <w:rPr>
                <w:rFonts w:ascii="Arial" w:hAnsi="Arial" w:cs="Arial"/>
                <w:sz w:val="16"/>
                <w:szCs w:val="16"/>
                <w:lang w:val="es-BO"/>
              </w:rPr>
              <w:t xml:space="preserve">  </w:t>
            </w:r>
            <w:r>
              <w:rPr>
                <w:rFonts w:ascii="Arial" w:hAnsi="Arial" w:cs="Arial"/>
                <w:sz w:val="16"/>
                <w:szCs w:val="16"/>
                <w:lang w:val="es-BO"/>
              </w:rPr>
              <w:t>EMPLEADOS DE PLANTA NOMINADOS AL CARGO (ASEGURADOS)</w:t>
            </w:r>
          </w:p>
        </w:tc>
        <w:tc>
          <w:tcPr>
            <w:tcW w:w="130" w:type="dxa"/>
            <w:gridSpan w:val="2"/>
            <w:tcBorders>
              <w:top w:val="nil"/>
              <w:left w:val="single" w:sz="4" w:space="0" w:color="auto"/>
              <w:bottom w:val="nil"/>
              <w:right w:val="single" w:sz="4" w:space="0" w:color="auto"/>
            </w:tcBorders>
            <w:shd w:val="clear" w:color="auto" w:fill="auto"/>
            <w:vAlign w:val="center"/>
          </w:tcPr>
          <w:p w14:paraId="7828DA1B" w14:textId="77777777" w:rsidR="00ED2BFF" w:rsidRPr="003C0DD8"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2443DA3" w14:textId="485A0F56" w:rsidR="00ED2BFF" w:rsidRPr="003C0DD8" w:rsidRDefault="000F313F" w:rsidP="00ED2BFF">
            <w:pPr>
              <w:spacing w:line="276" w:lineRule="auto"/>
              <w:jc w:val="right"/>
              <w:rPr>
                <w:rFonts w:ascii="Arial" w:hAnsi="Arial" w:cs="Arial"/>
                <w:sz w:val="16"/>
                <w:szCs w:val="16"/>
                <w:lang w:val="es-BO"/>
              </w:rPr>
            </w:pPr>
            <w:r>
              <w:rPr>
                <w:rFonts w:ascii="Arial" w:hAnsi="Arial" w:cs="Arial"/>
                <w:sz w:val="16"/>
                <w:szCs w:val="16"/>
                <w:lang w:val="es-BO"/>
              </w:rPr>
              <w:t>820</w:t>
            </w:r>
            <w:r w:rsidR="00ED2BFF">
              <w:rPr>
                <w:rFonts w:ascii="Arial" w:hAnsi="Arial" w:cs="Arial"/>
                <w:sz w:val="16"/>
                <w:szCs w:val="16"/>
                <w:lang w:val="es-BO"/>
              </w:rPr>
              <w:t>.000.00</w:t>
            </w:r>
          </w:p>
        </w:tc>
      </w:tr>
      <w:tr w:rsidR="00ED2BFF" w:rsidRPr="003C0DD8" w14:paraId="5F19A7D4" w14:textId="77777777" w:rsidTr="00E738BC">
        <w:trPr>
          <w:trHeight w:val="26"/>
          <w:jc w:val="center"/>
        </w:trPr>
        <w:tc>
          <w:tcPr>
            <w:tcW w:w="548" w:type="dxa"/>
            <w:tcBorders>
              <w:top w:val="nil"/>
              <w:left w:val="single" w:sz="4" w:space="0" w:color="auto"/>
              <w:bottom w:val="nil"/>
              <w:right w:val="nil"/>
            </w:tcBorders>
            <w:shd w:val="clear" w:color="auto" w:fill="auto"/>
            <w:tcMar>
              <w:left w:w="0" w:type="dxa"/>
              <w:right w:w="0" w:type="dxa"/>
            </w:tcMar>
            <w:vAlign w:val="bottom"/>
          </w:tcPr>
          <w:p w14:paraId="7B142284" w14:textId="77777777" w:rsidR="00ED2BFF" w:rsidRPr="003C0DD8" w:rsidRDefault="00ED2BFF" w:rsidP="00E738BC">
            <w:pPr>
              <w:spacing w:line="276" w:lineRule="auto"/>
              <w:jc w:val="right"/>
              <w:rPr>
                <w:rFonts w:ascii="Arial" w:hAnsi="Arial" w:cs="Arial"/>
                <w:b/>
                <w:sz w:val="2"/>
                <w:szCs w:val="2"/>
                <w:lang w:val="es-BO"/>
              </w:rPr>
            </w:pPr>
          </w:p>
        </w:tc>
        <w:tc>
          <w:tcPr>
            <w:tcW w:w="2585" w:type="dxa"/>
            <w:gridSpan w:val="4"/>
            <w:tcBorders>
              <w:top w:val="nil"/>
              <w:left w:val="nil"/>
              <w:bottom w:val="nil"/>
              <w:right w:val="nil"/>
            </w:tcBorders>
            <w:shd w:val="clear" w:color="auto" w:fill="auto"/>
            <w:vAlign w:val="center"/>
          </w:tcPr>
          <w:p w14:paraId="4E7D0C6D" w14:textId="77777777" w:rsidR="00ED2BFF" w:rsidRPr="003C0DD8" w:rsidRDefault="00ED2BFF" w:rsidP="00E738BC">
            <w:pPr>
              <w:spacing w:line="276" w:lineRule="auto"/>
              <w:rPr>
                <w:rFonts w:ascii="Arial" w:hAnsi="Arial" w:cs="Arial"/>
                <w:b/>
                <w:sz w:val="2"/>
                <w:szCs w:val="2"/>
                <w:lang w:val="es-BO"/>
              </w:rPr>
            </w:pPr>
          </w:p>
        </w:tc>
        <w:tc>
          <w:tcPr>
            <w:tcW w:w="152" w:type="dxa"/>
            <w:tcBorders>
              <w:top w:val="nil"/>
              <w:left w:val="nil"/>
              <w:bottom w:val="nil"/>
              <w:right w:val="nil"/>
            </w:tcBorders>
            <w:shd w:val="clear" w:color="auto" w:fill="auto"/>
            <w:vAlign w:val="center"/>
          </w:tcPr>
          <w:p w14:paraId="2E528FC9" w14:textId="77777777" w:rsidR="00ED2BFF" w:rsidRPr="003C0DD8" w:rsidRDefault="00ED2BFF" w:rsidP="00E738BC">
            <w:pPr>
              <w:spacing w:line="276" w:lineRule="auto"/>
              <w:rPr>
                <w:rFonts w:ascii="Arial" w:hAnsi="Arial" w:cs="Arial"/>
                <w:sz w:val="2"/>
                <w:szCs w:val="2"/>
                <w:lang w:val="es-BO"/>
              </w:rPr>
            </w:pPr>
          </w:p>
        </w:tc>
        <w:tc>
          <w:tcPr>
            <w:tcW w:w="134" w:type="dxa"/>
            <w:tcBorders>
              <w:top w:val="single" w:sz="4" w:space="0" w:color="auto"/>
              <w:left w:val="nil"/>
              <w:bottom w:val="nil"/>
              <w:right w:val="nil"/>
            </w:tcBorders>
            <w:shd w:val="clear" w:color="auto" w:fill="auto"/>
            <w:vAlign w:val="center"/>
          </w:tcPr>
          <w:p w14:paraId="3062D1DC" w14:textId="77777777" w:rsidR="00ED2BFF" w:rsidRPr="003C0DD8" w:rsidRDefault="00ED2BFF" w:rsidP="00E738BC">
            <w:pPr>
              <w:spacing w:line="276" w:lineRule="auto"/>
              <w:rPr>
                <w:rFonts w:ascii="Arial" w:hAnsi="Arial" w:cs="Arial"/>
                <w:i/>
                <w:sz w:val="2"/>
                <w:szCs w:val="2"/>
                <w:lang w:val="es-BO"/>
              </w:rPr>
            </w:pPr>
          </w:p>
        </w:tc>
        <w:tc>
          <w:tcPr>
            <w:tcW w:w="134" w:type="dxa"/>
            <w:tcBorders>
              <w:top w:val="nil"/>
              <w:left w:val="nil"/>
              <w:bottom w:val="nil"/>
              <w:right w:val="nil"/>
            </w:tcBorders>
            <w:shd w:val="clear" w:color="auto" w:fill="auto"/>
            <w:vAlign w:val="center"/>
          </w:tcPr>
          <w:p w14:paraId="5A19B578" w14:textId="77777777" w:rsidR="00ED2BFF" w:rsidRPr="003C0DD8" w:rsidRDefault="00ED2BFF" w:rsidP="00E738BC">
            <w:pPr>
              <w:spacing w:line="276" w:lineRule="auto"/>
              <w:rPr>
                <w:rFonts w:ascii="Arial" w:hAnsi="Arial" w:cs="Arial"/>
                <w:i/>
                <w:sz w:val="2"/>
                <w:szCs w:val="2"/>
                <w:lang w:val="es-BO"/>
              </w:rPr>
            </w:pPr>
          </w:p>
        </w:tc>
        <w:tc>
          <w:tcPr>
            <w:tcW w:w="2840" w:type="dxa"/>
            <w:gridSpan w:val="8"/>
            <w:tcBorders>
              <w:top w:val="single" w:sz="4" w:space="0" w:color="auto"/>
              <w:left w:val="nil"/>
              <w:bottom w:val="nil"/>
              <w:right w:val="nil"/>
            </w:tcBorders>
            <w:shd w:val="clear" w:color="auto" w:fill="auto"/>
            <w:vAlign w:val="center"/>
          </w:tcPr>
          <w:p w14:paraId="2753A08D" w14:textId="77777777" w:rsidR="00ED2BFF" w:rsidRPr="003C0DD8" w:rsidRDefault="00ED2BFF" w:rsidP="00E738BC">
            <w:pPr>
              <w:spacing w:line="276" w:lineRule="auto"/>
              <w:rPr>
                <w:rFonts w:ascii="Arial" w:hAnsi="Arial" w:cs="Arial"/>
                <w:i/>
                <w:sz w:val="2"/>
                <w:szCs w:val="2"/>
                <w:lang w:val="es-BO"/>
              </w:rPr>
            </w:pPr>
          </w:p>
        </w:tc>
        <w:tc>
          <w:tcPr>
            <w:tcW w:w="130" w:type="dxa"/>
            <w:gridSpan w:val="2"/>
            <w:tcBorders>
              <w:top w:val="nil"/>
              <w:left w:val="nil"/>
              <w:bottom w:val="nil"/>
              <w:right w:val="nil"/>
            </w:tcBorders>
            <w:shd w:val="clear" w:color="auto" w:fill="auto"/>
            <w:vAlign w:val="center"/>
          </w:tcPr>
          <w:p w14:paraId="4E430089" w14:textId="77777777" w:rsidR="00ED2BFF" w:rsidRPr="003C0DD8" w:rsidRDefault="00ED2BFF" w:rsidP="00E738BC">
            <w:pPr>
              <w:spacing w:line="276" w:lineRule="auto"/>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7B787443" w14:textId="77777777" w:rsidR="00ED2BFF" w:rsidRPr="003C0DD8" w:rsidRDefault="00ED2BFF" w:rsidP="00E738BC">
            <w:pPr>
              <w:spacing w:line="276" w:lineRule="auto"/>
              <w:jc w:val="right"/>
              <w:rPr>
                <w:rFonts w:ascii="Arial" w:hAnsi="Arial" w:cs="Arial"/>
                <w:i/>
                <w:sz w:val="2"/>
                <w:szCs w:val="2"/>
                <w:lang w:val="es-BO"/>
              </w:rPr>
            </w:pPr>
          </w:p>
        </w:tc>
        <w:tc>
          <w:tcPr>
            <w:tcW w:w="134" w:type="dxa"/>
            <w:tcBorders>
              <w:top w:val="single" w:sz="4" w:space="0" w:color="auto"/>
              <w:left w:val="nil"/>
              <w:bottom w:val="nil"/>
              <w:right w:val="nil"/>
            </w:tcBorders>
            <w:shd w:val="clear" w:color="auto" w:fill="auto"/>
            <w:vAlign w:val="center"/>
          </w:tcPr>
          <w:p w14:paraId="57112F24" w14:textId="77777777" w:rsidR="00ED2BFF" w:rsidRPr="003C0DD8" w:rsidRDefault="00ED2BFF" w:rsidP="00E738BC">
            <w:pPr>
              <w:spacing w:line="276" w:lineRule="auto"/>
              <w:jc w:val="right"/>
              <w:rPr>
                <w:rFonts w:ascii="Arial" w:hAnsi="Arial" w:cs="Arial"/>
                <w:i/>
                <w:sz w:val="2"/>
                <w:szCs w:val="2"/>
                <w:lang w:val="es-BO"/>
              </w:rPr>
            </w:pPr>
          </w:p>
        </w:tc>
        <w:tc>
          <w:tcPr>
            <w:tcW w:w="214" w:type="dxa"/>
            <w:tcBorders>
              <w:top w:val="nil"/>
              <w:left w:val="nil"/>
              <w:bottom w:val="nil"/>
              <w:right w:val="nil"/>
            </w:tcBorders>
            <w:shd w:val="clear" w:color="auto" w:fill="auto"/>
            <w:vAlign w:val="center"/>
          </w:tcPr>
          <w:p w14:paraId="494A5B35" w14:textId="77777777" w:rsidR="00ED2BFF" w:rsidRPr="003C0DD8" w:rsidRDefault="00ED2BFF" w:rsidP="00E738BC">
            <w:pPr>
              <w:spacing w:line="276" w:lineRule="auto"/>
              <w:jc w:val="right"/>
              <w:rPr>
                <w:rFonts w:ascii="Arial" w:hAnsi="Arial" w:cs="Arial"/>
                <w:i/>
                <w:sz w:val="2"/>
                <w:szCs w:val="2"/>
                <w:lang w:val="es-BO"/>
              </w:rPr>
            </w:pPr>
          </w:p>
        </w:tc>
        <w:tc>
          <w:tcPr>
            <w:tcW w:w="2629" w:type="dxa"/>
            <w:tcBorders>
              <w:top w:val="nil"/>
              <w:left w:val="nil"/>
              <w:bottom w:val="nil"/>
              <w:right w:val="single" w:sz="4" w:space="0" w:color="auto"/>
            </w:tcBorders>
            <w:shd w:val="clear" w:color="auto" w:fill="auto"/>
            <w:vAlign w:val="center"/>
          </w:tcPr>
          <w:p w14:paraId="4499E602" w14:textId="77777777" w:rsidR="00ED2BFF" w:rsidRPr="003C0DD8" w:rsidRDefault="00ED2BFF" w:rsidP="00E738BC">
            <w:pPr>
              <w:spacing w:line="276" w:lineRule="auto"/>
              <w:jc w:val="right"/>
              <w:rPr>
                <w:rFonts w:ascii="Arial" w:hAnsi="Arial" w:cs="Arial"/>
                <w:sz w:val="2"/>
                <w:szCs w:val="2"/>
                <w:lang w:val="es-BO"/>
              </w:rPr>
            </w:pPr>
          </w:p>
        </w:tc>
      </w:tr>
      <w:tr w:rsidR="00ED2BFF" w:rsidRPr="00270061" w14:paraId="457CBEBE" w14:textId="77777777" w:rsidTr="00E738BC">
        <w:trPr>
          <w:trHeight w:val="157"/>
          <w:jc w:val="center"/>
        </w:trPr>
        <w:tc>
          <w:tcPr>
            <w:tcW w:w="548" w:type="dxa"/>
            <w:tcBorders>
              <w:top w:val="nil"/>
              <w:left w:val="single" w:sz="12" w:space="0" w:color="auto"/>
              <w:bottom w:val="nil"/>
              <w:right w:val="single" w:sz="4" w:space="0" w:color="auto"/>
            </w:tcBorders>
            <w:shd w:val="clear" w:color="auto" w:fill="auto"/>
            <w:tcMar>
              <w:left w:w="0" w:type="dxa"/>
              <w:right w:w="0" w:type="dxa"/>
            </w:tcMar>
            <w:vAlign w:val="bottom"/>
          </w:tcPr>
          <w:p w14:paraId="76484654" w14:textId="77777777" w:rsidR="00ED2BFF" w:rsidRPr="003C0DD8" w:rsidRDefault="00ED2BFF" w:rsidP="00E738BC">
            <w:pPr>
              <w:spacing w:line="276" w:lineRule="auto"/>
              <w:jc w:val="right"/>
              <w:rPr>
                <w:rFonts w:ascii="Arial" w:hAnsi="Arial" w:cs="Arial"/>
                <w:b/>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14:paraId="4DBF0E4F" w14:textId="77777777" w:rsidR="00ED2BFF" w:rsidRPr="003C0DD8" w:rsidRDefault="00ED2BFF" w:rsidP="00E738BC">
            <w:pPr>
              <w:spacing w:line="276" w:lineRule="auto"/>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14:paraId="3594C80A" w14:textId="77777777" w:rsidR="00ED2BFF" w:rsidRPr="003C0DD8" w:rsidRDefault="00ED2BFF" w:rsidP="00E738BC">
            <w:pPr>
              <w:spacing w:line="276" w:lineRule="auto"/>
              <w:rPr>
                <w:rFonts w:ascii="Arial" w:hAnsi="Arial" w:cs="Arial"/>
                <w:sz w:val="16"/>
                <w:szCs w:val="16"/>
                <w:lang w:val="es-BO"/>
              </w:rPr>
            </w:pPr>
          </w:p>
        </w:tc>
        <w:tc>
          <w:tcPr>
            <w:tcW w:w="4654"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27CAEB38" w14:textId="77777777" w:rsidR="00ED2BFF" w:rsidRDefault="00ED2BFF" w:rsidP="00E738BC">
            <w:pPr>
              <w:spacing w:line="276" w:lineRule="auto"/>
              <w:rPr>
                <w:rFonts w:ascii="Arial" w:hAnsi="Arial" w:cs="Arial"/>
                <w:sz w:val="16"/>
                <w:szCs w:val="16"/>
                <w:lang w:val="es-BO"/>
              </w:rPr>
            </w:pPr>
            <w:r>
              <w:rPr>
                <w:rFonts w:ascii="Arial" w:hAnsi="Arial" w:cs="Arial"/>
                <w:sz w:val="16"/>
                <w:szCs w:val="16"/>
                <w:lang w:val="es-BO"/>
              </w:rPr>
              <w:t>TOTAL</w:t>
            </w:r>
          </w:p>
        </w:tc>
        <w:tc>
          <w:tcPr>
            <w:tcW w:w="130" w:type="dxa"/>
            <w:gridSpan w:val="2"/>
            <w:tcBorders>
              <w:top w:val="nil"/>
              <w:left w:val="single" w:sz="4" w:space="0" w:color="auto"/>
              <w:bottom w:val="nil"/>
              <w:right w:val="single" w:sz="4" w:space="0" w:color="auto"/>
            </w:tcBorders>
            <w:shd w:val="clear" w:color="auto" w:fill="auto"/>
            <w:vAlign w:val="center"/>
          </w:tcPr>
          <w:p w14:paraId="2EAE970A" w14:textId="77777777" w:rsidR="00ED2BFF" w:rsidRPr="003C0DD8" w:rsidRDefault="00ED2BFF" w:rsidP="00E738BC">
            <w:pPr>
              <w:spacing w:line="276" w:lineRule="auto"/>
              <w:rPr>
                <w:rFonts w:ascii="Arial" w:hAnsi="Arial" w:cs="Arial"/>
                <w:sz w:val="16"/>
                <w:szCs w:val="16"/>
                <w:lang w:val="es-BO"/>
              </w:rPr>
            </w:pPr>
          </w:p>
        </w:tc>
        <w:tc>
          <w:tcPr>
            <w:tcW w:w="3111" w:type="dxa"/>
            <w:gridSpan w:val="4"/>
            <w:tcBorders>
              <w:top w:val="single" w:sz="4" w:space="0" w:color="auto"/>
              <w:left w:val="single" w:sz="4" w:space="0" w:color="auto"/>
              <w:bottom w:val="single" w:sz="4" w:space="0" w:color="auto"/>
            </w:tcBorders>
            <w:shd w:val="clear" w:color="auto" w:fill="DBE5F1"/>
            <w:vAlign w:val="center"/>
          </w:tcPr>
          <w:p w14:paraId="7AE53059" w14:textId="3FFD75D0" w:rsidR="00ED2BFF" w:rsidRPr="00270061" w:rsidRDefault="000F313F" w:rsidP="00E738BC">
            <w:pPr>
              <w:spacing w:line="276" w:lineRule="auto"/>
              <w:jc w:val="right"/>
              <w:rPr>
                <w:rFonts w:ascii="Arial" w:hAnsi="Arial" w:cs="Arial"/>
                <w:b/>
                <w:sz w:val="16"/>
                <w:szCs w:val="16"/>
                <w:lang w:val="es-BO"/>
              </w:rPr>
            </w:pPr>
            <w:r>
              <w:rPr>
                <w:rFonts w:ascii="Arial" w:hAnsi="Arial" w:cs="Arial"/>
                <w:b/>
                <w:sz w:val="16"/>
                <w:szCs w:val="16"/>
                <w:lang w:val="es-BO"/>
              </w:rPr>
              <w:t>820</w:t>
            </w:r>
            <w:r w:rsidR="00ED2BFF">
              <w:rPr>
                <w:rFonts w:ascii="Arial" w:hAnsi="Arial" w:cs="Arial"/>
                <w:b/>
                <w:sz w:val="16"/>
                <w:szCs w:val="16"/>
                <w:lang w:val="es-BO"/>
              </w:rPr>
              <w:t>.000.00</w:t>
            </w:r>
          </w:p>
        </w:tc>
      </w:tr>
    </w:tbl>
    <w:p w14:paraId="5DAE54F7" w14:textId="77777777" w:rsidR="00ED2BFF" w:rsidRDefault="00ED2BFF" w:rsidP="00ED2BFF">
      <w:pPr>
        <w:pStyle w:val="Prrafodelista"/>
        <w:spacing w:line="276" w:lineRule="auto"/>
        <w:ind w:left="1134"/>
        <w:jc w:val="both"/>
        <w:rPr>
          <w:rFonts w:ascii="Verdana" w:hAnsi="Verdana" w:cs="Arial"/>
          <w:b/>
          <w:sz w:val="18"/>
          <w:lang w:val="es-BO"/>
        </w:rPr>
      </w:pPr>
    </w:p>
    <w:p w14:paraId="397F70DF" w14:textId="77777777" w:rsidR="00645464" w:rsidRPr="003C0DD8" w:rsidRDefault="00645464" w:rsidP="003143C7">
      <w:pPr>
        <w:pStyle w:val="Prrafodelista"/>
        <w:spacing w:line="276" w:lineRule="auto"/>
        <w:ind w:left="1134"/>
        <w:jc w:val="both"/>
        <w:rPr>
          <w:rFonts w:ascii="Verdana" w:hAnsi="Verdana" w:cs="Arial"/>
          <w:sz w:val="18"/>
          <w:lang w:val="es-BO"/>
        </w:rPr>
      </w:pPr>
      <w:r w:rsidRPr="003C0DD8">
        <w:rPr>
          <w:rFonts w:ascii="Verdana" w:hAnsi="Verdana" w:cs="Arial"/>
          <w:b/>
          <w:sz w:val="18"/>
          <w:lang w:val="es-BO"/>
        </w:rPr>
        <w:t>Nota:</w:t>
      </w:r>
      <w:r w:rsidRPr="003C0DD8">
        <w:rPr>
          <w:rFonts w:ascii="Verdana" w:hAnsi="Verdana" w:cs="Arial"/>
          <w:sz w:val="18"/>
          <w:lang w:val="es-BO"/>
        </w:rPr>
        <w:tab/>
      </w:r>
      <w:r w:rsidRPr="003C0DD8">
        <w:rPr>
          <w:rFonts w:ascii="Verdana" w:hAnsi="Verdana" w:cs="Arial"/>
          <w:sz w:val="18"/>
          <w:szCs w:val="18"/>
          <w:lang w:val="es-BO"/>
        </w:rPr>
        <w:t>Los</w:t>
      </w:r>
      <w:r w:rsidRPr="003C0DD8">
        <w:rPr>
          <w:rFonts w:ascii="Verdana" w:hAnsi="Verdana" w:cs="Arial"/>
          <w:sz w:val="18"/>
          <w:lang w:val="es-BO"/>
        </w:rPr>
        <w:t xml:space="preserve"> totales de rubro deberán coincidir con los Resúmenes de Pólizas.</w:t>
      </w:r>
    </w:p>
    <w:p w14:paraId="6919DD8C" w14:textId="2BFD156E" w:rsidR="00645464" w:rsidRDefault="00645464" w:rsidP="003143C7">
      <w:pPr>
        <w:spacing w:line="276" w:lineRule="auto"/>
        <w:jc w:val="both"/>
        <w:rPr>
          <w:rFonts w:ascii="Verdana" w:hAnsi="Verdana" w:cs="Arial"/>
          <w:sz w:val="18"/>
          <w:lang w:val="es-BO"/>
        </w:rPr>
      </w:pPr>
    </w:p>
    <w:p w14:paraId="272BDC0D" w14:textId="00E7483A" w:rsidR="0073082A" w:rsidRDefault="0073082A" w:rsidP="003143C7">
      <w:pPr>
        <w:spacing w:line="276" w:lineRule="auto"/>
        <w:jc w:val="both"/>
        <w:rPr>
          <w:rFonts w:ascii="Verdana" w:hAnsi="Verdana" w:cs="Arial"/>
          <w:sz w:val="18"/>
          <w:lang w:val="es-BO"/>
        </w:rPr>
      </w:pPr>
    </w:p>
    <w:p w14:paraId="43CA9B4F" w14:textId="77777777" w:rsidR="00557C7D" w:rsidRPr="003C0DD8" w:rsidRDefault="00557C7D" w:rsidP="003143C7">
      <w:pPr>
        <w:spacing w:line="276" w:lineRule="auto"/>
        <w:jc w:val="both"/>
        <w:rPr>
          <w:rFonts w:ascii="Verdana" w:hAnsi="Verdana" w:cs="Arial"/>
          <w:sz w:val="18"/>
          <w:lang w:val="es-BO"/>
        </w:rPr>
      </w:pPr>
    </w:p>
    <w:p w14:paraId="20552917" w14:textId="77777777" w:rsidR="00100F03" w:rsidRPr="003C0DD8" w:rsidRDefault="00100F03"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lastRenderedPageBreak/>
        <w:t xml:space="preserve">Experiencia del personal ejecutivo de la entidad aseguradora </w:t>
      </w:r>
    </w:p>
    <w:p w14:paraId="7E161A0A"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30F1E4CD" w14:textId="77777777" w:rsidR="00100F03" w:rsidRPr="003C0DD8" w:rsidRDefault="00100F03"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sz w:val="18"/>
          <w:szCs w:val="18"/>
          <w:lang w:val="es-BO"/>
        </w:rPr>
        <w:t>entidad</w:t>
      </w:r>
      <w:r w:rsidRPr="003C0DD8">
        <w:rPr>
          <w:rFonts w:ascii="Verdana" w:hAnsi="Verdana" w:cs="Arial"/>
          <w:sz w:val="18"/>
          <w:szCs w:val="18"/>
          <w:lang w:val="es-BO"/>
        </w:rPr>
        <w:t xml:space="preserve"> debe definir la experiencia del personal ejecutivo en el área de seguros, a efectos de que el proponente realice la presentación del Formulario C-1a.</w:t>
      </w:r>
    </w:p>
    <w:p w14:paraId="4AE346FE" w14:textId="77777777" w:rsidR="00F95415" w:rsidRPr="003C0DD8" w:rsidRDefault="00F95415" w:rsidP="003143C7">
      <w:pPr>
        <w:pStyle w:val="Prrafodelista"/>
        <w:spacing w:line="276" w:lineRule="auto"/>
        <w:ind w:left="1134"/>
        <w:jc w:val="both"/>
        <w:rPr>
          <w:rFonts w:ascii="Verdana" w:hAnsi="Verdana" w:cs="Arial"/>
          <w:sz w:val="18"/>
          <w:szCs w:val="18"/>
          <w:lang w:val="es-BO"/>
        </w:rPr>
      </w:pPr>
    </w:p>
    <w:p w14:paraId="0C2752CC" w14:textId="77777777" w:rsidR="00F95415" w:rsidRPr="003C0DD8" w:rsidRDefault="00F95415"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Para la evaluación se tomarán como base las hojas de vida de los ejecutivos principales de la Entidad Aseguradora: Gerente General o Gerente Regional, </w:t>
      </w:r>
      <w:r w:rsidR="00767248" w:rsidRPr="003C0DD8">
        <w:rPr>
          <w:rFonts w:ascii="Verdana" w:hAnsi="Verdana" w:cs="Arial"/>
          <w:sz w:val="18"/>
          <w:szCs w:val="18"/>
          <w:lang w:val="es-BO"/>
        </w:rPr>
        <w:t xml:space="preserve">Sub Gerente General, </w:t>
      </w:r>
      <w:r w:rsidRPr="003C0DD8">
        <w:rPr>
          <w:rFonts w:ascii="Verdana" w:hAnsi="Verdana" w:cs="Arial"/>
          <w:sz w:val="18"/>
          <w:szCs w:val="18"/>
          <w:lang w:val="es-BO"/>
        </w:rPr>
        <w:t>Gerente Técnico</w:t>
      </w:r>
      <w:r w:rsidR="00767248" w:rsidRPr="003C0DD8">
        <w:rPr>
          <w:rFonts w:ascii="Verdana" w:hAnsi="Verdana" w:cs="Arial"/>
          <w:sz w:val="18"/>
          <w:szCs w:val="18"/>
          <w:lang w:val="es-BO"/>
        </w:rPr>
        <w:t xml:space="preserve"> o Gerente Comercial</w:t>
      </w:r>
      <w:r w:rsidRPr="003C0DD8">
        <w:rPr>
          <w:rFonts w:ascii="Verdana" w:hAnsi="Verdana" w:cs="Arial"/>
          <w:sz w:val="18"/>
          <w:szCs w:val="18"/>
          <w:lang w:val="es-BO"/>
        </w:rPr>
        <w:t xml:space="preserve">, Gerente </w:t>
      </w:r>
      <w:r w:rsidR="00767248" w:rsidRPr="003C0DD8">
        <w:rPr>
          <w:rFonts w:ascii="Verdana" w:hAnsi="Verdana" w:cs="Arial"/>
          <w:sz w:val="18"/>
          <w:szCs w:val="18"/>
          <w:lang w:val="es-BO"/>
        </w:rPr>
        <w:t xml:space="preserve">Administrativo </w:t>
      </w:r>
      <w:r w:rsidRPr="003C0DD8">
        <w:rPr>
          <w:rFonts w:ascii="Verdana" w:hAnsi="Verdana" w:cs="Arial"/>
          <w:sz w:val="18"/>
          <w:szCs w:val="18"/>
          <w:lang w:val="es-BO"/>
        </w:rPr>
        <w:t>Financiero</w:t>
      </w:r>
      <w:r w:rsidR="00767248" w:rsidRPr="003C0DD8">
        <w:rPr>
          <w:rFonts w:ascii="Verdana" w:hAnsi="Verdana" w:cs="Arial"/>
          <w:sz w:val="18"/>
          <w:szCs w:val="18"/>
          <w:lang w:val="es-BO"/>
        </w:rPr>
        <w:t>, Sub Gerente Comercial</w:t>
      </w:r>
      <w:r w:rsidR="00B71899">
        <w:rPr>
          <w:rFonts w:ascii="Verdana" w:hAnsi="Verdana" w:cs="Arial"/>
          <w:sz w:val="18"/>
          <w:szCs w:val="18"/>
          <w:lang w:val="es-BO"/>
        </w:rPr>
        <w:t xml:space="preserve"> </w:t>
      </w:r>
      <w:r w:rsidR="00767248" w:rsidRPr="003C0DD8">
        <w:rPr>
          <w:rFonts w:ascii="Verdana" w:hAnsi="Verdana" w:cs="Arial"/>
          <w:sz w:val="18"/>
          <w:szCs w:val="18"/>
          <w:lang w:val="es-BO"/>
        </w:rPr>
        <w:t xml:space="preserve">o </w:t>
      </w:r>
      <w:r w:rsidRPr="003C0DD8">
        <w:rPr>
          <w:rFonts w:ascii="Verdana" w:hAnsi="Verdana" w:cs="Arial"/>
          <w:sz w:val="18"/>
          <w:szCs w:val="18"/>
          <w:lang w:val="es-BO"/>
        </w:rPr>
        <w:t>Ejecutivo de Cuentas encargado de la cuenta especial (o en su defecto, de los ejecutivos que respectivamente desempeñen funciones similares).</w:t>
      </w:r>
    </w:p>
    <w:p w14:paraId="5BA00B63" w14:textId="77777777" w:rsidR="00100F03" w:rsidRPr="003C0DD8" w:rsidRDefault="00100F03" w:rsidP="003143C7">
      <w:pPr>
        <w:pStyle w:val="Prrafodelista"/>
        <w:spacing w:line="276" w:lineRule="auto"/>
        <w:ind w:left="1134"/>
        <w:jc w:val="both"/>
        <w:rPr>
          <w:rFonts w:ascii="Verdana" w:hAnsi="Verdana"/>
          <w:b/>
          <w:sz w:val="18"/>
          <w:szCs w:val="18"/>
          <w:lang w:val="es-BO"/>
        </w:rPr>
      </w:pPr>
    </w:p>
    <w:p w14:paraId="25E1C668" w14:textId="77777777" w:rsidR="00645464" w:rsidRPr="003C0DD8" w:rsidRDefault="00611F69" w:rsidP="00AD23FC">
      <w:pPr>
        <w:pStyle w:val="Prrafodelista"/>
        <w:numPr>
          <w:ilvl w:val="1"/>
          <w:numId w:val="11"/>
        </w:numPr>
        <w:spacing w:line="276" w:lineRule="auto"/>
        <w:ind w:left="1134" w:hanging="708"/>
        <w:jc w:val="both"/>
        <w:rPr>
          <w:rFonts w:ascii="Verdana" w:hAnsi="Verdana"/>
          <w:b/>
          <w:sz w:val="18"/>
          <w:szCs w:val="18"/>
          <w:lang w:val="es-BO"/>
        </w:rPr>
      </w:pPr>
      <w:r w:rsidRPr="003C0DD8">
        <w:rPr>
          <w:rFonts w:ascii="Verdana" w:hAnsi="Verdana"/>
          <w:b/>
          <w:sz w:val="18"/>
          <w:szCs w:val="18"/>
          <w:lang w:val="es-BO"/>
        </w:rPr>
        <w:t>Otras especificacion</w:t>
      </w:r>
      <w:r w:rsidR="00E66012" w:rsidRPr="003C0DD8">
        <w:rPr>
          <w:rFonts w:ascii="Verdana" w:hAnsi="Verdana"/>
          <w:b/>
          <w:sz w:val="18"/>
          <w:szCs w:val="18"/>
          <w:lang w:val="es-BO"/>
        </w:rPr>
        <w:t>es</w:t>
      </w:r>
    </w:p>
    <w:p w14:paraId="61855DC5" w14:textId="77777777" w:rsidR="00645464" w:rsidRPr="003C0DD8" w:rsidRDefault="00645464" w:rsidP="003143C7">
      <w:pPr>
        <w:spacing w:line="276" w:lineRule="auto"/>
        <w:jc w:val="both"/>
        <w:rPr>
          <w:rFonts w:ascii="Verdana" w:hAnsi="Verdana"/>
          <w:sz w:val="18"/>
          <w:szCs w:val="18"/>
          <w:lang w:val="es-BO"/>
        </w:rPr>
      </w:pPr>
    </w:p>
    <w:p w14:paraId="546B2E2D" w14:textId="77777777" w:rsidR="00645464" w:rsidRPr="003C0DD8" w:rsidRDefault="00645464" w:rsidP="003143C7">
      <w:pPr>
        <w:pStyle w:val="Prrafodelista"/>
        <w:spacing w:line="276" w:lineRule="auto"/>
        <w:ind w:left="1134"/>
        <w:jc w:val="both"/>
        <w:rPr>
          <w:rFonts w:ascii="Verdana" w:hAnsi="Verdana" w:cs="Arial"/>
          <w:sz w:val="18"/>
          <w:szCs w:val="18"/>
          <w:lang w:val="es-BO"/>
        </w:rPr>
      </w:pPr>
      <w:r w:rsidRPr="003C0DD8">
        <w:rPr>
          <w:rFonts w:ascii="Verdana" w:hAnsi="Verdana" w:cs="Arial"/>
          <w:sz w:val="18"/>
          <w:szCs w:val="18"/>
          <w:lang w:val="es-BO"/>
        </w:rPr>
        <w:t xml:space="preserve">La entidad convocante </w:t>
      </w:r>
      <w:r w:rsidR="00100F03" w:rsidRPr="003C0DD8">
        <w:rPr>
          <w:rFonts w:ascii="Verdana" w:hAnsi="Verdana" w:cs="Arial"/>
          <w:sz w:val="18"/>
          <w:szCs w:val="18"/>
          <w:lang w:val="es-BO"/>
        </w:rPr>
        <w:t>podrá e</w:t>
      </w:r>
      <w:r w:rsidR="00C07125" w:rsidRPr="003C0DD8">
        <w:rPr>
          <w:rFonts w:ascii="Verdana" w:hAnsi="Verdana" w:cs="Arial"/>
          <w:sz w:val="18"/>
          <w:szCs w:val="18"/>
          <w:lang w:val="es-BO"/>
        </w:rPr>
        <w:t xml:space="preserve">stablecer </w:t>
      </w:r>
      <w:r w:rsidRPr="003C0DD8">
        <w:rPr>
          <w:rFonts w:ascii="Verdana" w:hAnsi="Verdana" w:cs="Arial"/>
          <w:sz w:val="18"/>
          <w:szCs w:val="18"/>
          <w:lang w:val="es-BO"/>
        </w:rPr>
        <w:t>otras especificaciones que sean particulares al proceso de contratación teniendo en cuenta lo siguiente:</w:t>
      </w:r>
    </w:p>
    <w:p w14:paraId="2ED7457F" w14:textId="77777777" w:rsidR="00645464" w:rsidRPr="003C0DD8" w:rsidRDefault="00645464" w:rsidP="003143C7">
      <w:pPr>
        <w:spacing w:line="276" w:lineRule="auto"/>
        <w:jc w:val="both"/>
        <w:rPr>
          <w:rFonts w:ascii="Verdana" w:hAnsi="Verdana"/>
          <w:sz w:val="18"/>
          <w:szCs w:val="18"/>
          <w:lang w:val="es-BO"/>
        </w:rPr>
      </w:pPr>
    </w:p>
    <w:p w14:paraId="1391E81D"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Entidad - Asegurado - Beneficiario</w:t>
      </w:r>
    </w:p>
    <w:p w14:paraId="5F82653E"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Ramo del Seguro</w:t>
      </w:r>
    </w:p>
    <w:p w14:paraId="2872EB0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Materia de Seguro</w:t>
      </w:r>
    </w:p>
    <w:p w14:paraId="5BAEDD15"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 xml:space="preserve">Suma asegurada y </w:t>
      </w:r>
      <w:proofErr w:type="spellStart"/>
      <w:r w:rsidRPr="003C0DD8">
        <w:rPr>
          <w:rFonts w:ascii="Verdana" w:hAnsi="Verdana" w:cs="Arial"/>
          <w:sz w:val="18"/>
          <w:szCs w:val="18"/>
          <w:lang w:val="es-BO"/>
        </w:rPr>
        <w:t>sublímites</w:t>
      </w:r>
      <w:proofErr w:type="spellEnd"/>
    </w:p>
    <w:p w14:paraId="5E64464B"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Coberturas</w:t>
      </w:r>
    </w:p>
    <w:p w14:paraId="47E99904"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Modalidad de la Póliza</w:t>
      </w:r>
    </w:p>
    <w:p w14:paraId="67A00C43"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Franquicias</w:t>
      </w:r>
    </w:p>
    <w:p w14:paraId="02035011" w14:textId="77777777" w:rsidR="00645464"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Cláusulas adicionales</w:t>
      </w:r>
    </w:p>
    <w:p w14:paraId="54235AF7" w14:textId="77777777" w:rsidR="00D13521" w:rsidRPr="003C0DD8" w:rsidRDefault="00645464"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Relación de sucursales y/</w:t>
      </w:r>
      <w:proofErr w:type="spellStart"/>
      <w:r w:rsidRPr="003C0DD8">
        <w:rPr>
          <w:rFonts w:ascii="Verdana" w:hAnsi="Verdana" w:cs="Arial"/>
          <w:sz w:val="18"/>
          <w:szCs w:val="18"/>
          <w:lang w:val="es-BO"/>
        </w:rPr>
        <w:t>o</w:t>
      </w:r>
      <w:proofErr w:type="spellEnd"/>
      <w:r w:rsidRPr="003C0DD8">
        <w:rPr>
          <w:rFonts w:ascii="Verdana" w:hAnsi="Verdana" w:cs="Arial"/>
          <w:sz w:val="18"/>
          <w:szCs w:val="18"/>
          <w:lang w:val="es-BO"/>
        </w:rPr>
        <w:t xml:space="preserve"> oficinas de representación (si corresponde por el objeto de la contratación)</w:t>
      </w:r>
    </w:p>
    <w:p w14:paraId="6B6597D0" w14:textId="77777777" w:rsidR="0081063F" w:rsidRPr="003C0DD8" w:rsidRDefault="00C07125" w:rsidP="00AD23FC">
      <w:pPr>
        <w:pStyle w:val="Prrafodelista"/>
        <w:numPr>
          <w:ilvl w:val="0"/>
          <w:numId w:val="23"/>
        </w:numPr>
        <w:spacing w:line="276" w:lineRule="auto"/>
        <w:ind w:left="1985"/>
        <w:jc w:val="both"/>
        <w:rPr>
          <w:rFonts w:ascii="Verdana" w:hAnsi="Verdana" w:cs="Arial"/>
          <w:sz w:val="18"/>
          <w:szCs w:val="18"/>
          <w:lang w:val="es-BO"/>
        </w:rPr>
      </w:pPr>
      <w:r w:rsidRPr="003C0DD8">
        <w:rPr>
          <w:rFonts w:ascii="Verdana" w:hAnsi="Verdana" w:cs="Arial"/>
          <w:sz w:val="18"/>
          <w:szCs w:val="18"/>
          <w:lang w:val="es-BO"/>
        </w:rPr>
        <w:t>Otros aspectos técnicos que correspondan</w:t>
      </w:r>
    </w:p>
    <w:p w14:paraId="51C2F0E6" w14:textId="15FBF162" w:rsidR="00F02DC7" w:rsidRDefault="00F02DC7" w:rsidP="002374BF">
      <w:pPr>
        <w:jc w:val="both"/>
        <w:rPr>
          <w:rFonts w:ascii="Verdana" w:hAnsi="Verdana" w:cs="Arial"/>
          <w:b/>
          <w:i/>
          <w:sz w:val="18"/>
          <w:szCs w:val="18"/>
          <w:lang w:val="es-BO"/>
        </w:rPr>
      </w:pPr>
    </w:p>
    <w:p w14:paraId="3EA094E0" w14:textId="77777777" w:rsidR="00F02DC7" w:rsidRDefault="00F02DC7" w:rsidP="00535529">
      <w:pPr>
        <w:ind w:left="1625"/>
        <w:jc w:val="both"/>
        <w:rPr>
          <w:rFonts w:ascii="Verdana" w:hAnsi="Verdana" w:cs="Arial"/>
          <w:b/>
          <w:i/>
          <w:sz w:val="18"/>
          <w:szCs w:val="18"/>
          <w:lang w:val="es-BO"/>
        </w:rPr>
      </w:pPr>
    </w:p>
    <w:p w14:paraId="317C2FBD" w14:textId="77777777" w:rsidR="00F02DC7" w:rsidRDefault="00F02DC7" w:rsidP="00535529">
      <w:pPr>
        <w:ind w:left="1625"/>
        <w:jc w:val="both"/>
        <w:rPr>
          <w:rFonts w:ascii="Verdana" w:hAnsi="Verdana" w:cs="Arial"/>
          <w:b/>
          <w:i/>
          <w:sz w:val="18"/>
          <w:szCs w:val="18"/>
          <w:lang w:val="es-BO"/>
        </w:rPr>
      </w:pPr>
    </w:p>
    <w:p w14:paraId="1682C408" w14:textId="77777777" w:rsidR="000F313F" w:rsidRPr="00DD0565" w:rsidRDefault="000F313F" w:rsidP="000F313F">
      <w:pPr>
        <w:tabs>
          <w:tab w:val="left" w:pos="3119"/>
        </w:tabs>
        <w:jc w:val="center"/>
        <w:rPr>
          <w:rFonts w:ascii="Century Gothic" w:hAnsi="Century Gothic"/>
          <w:b/>
          <w:sz w:val="18"/>
          <w:szCs w:val="18"/>
          <w:bdr w:val="single" w:sz="4" w:space="0" w:color="auto" w:shadow="1" w:frame="1"/>
        </w:rPr>
      </w:pPr>
      <w:r w:rsidRPr="00DD0565">
        <w:rPr>
          <w:rFonts w:ascii="Century Gothic" w:hAnsi="Century Gothic"/>
          <w:b/>
          <w:sz w:val="18"/>
          <w:szCs w:val="18"/>
          <w:u w:val="single"/>
        </w:rPr>
        <w:t>ESPECIFICACIONES TÉCNICAS</w:t>
      </w:r>
    </w:p>
    <w:p w14:paraId="31A71510" w14:textId="77777777" w:rsidR="000F313F" w:rsidRPr="00DD0565" w:rsidRDefault="000F313F" w:rsidP="000F313F">
      <w:pPr>
        <w:tabs>
          <w:tab w:val="left" w:pos="3119"/>
        </w:tabs>
        <w:ind w:left="3402" w:hanging="3402"/>
        <w:jc w:val="both"/>
        <w:rPr>
          <w:rFonts w:ascii="Century Gothic" w:hAnsi="Century Gothic"/>
          <w:b/>
          <w:sz w:val="18"/>
          <w:szCs w:val="18"/>
          <w:bdr w:val="single" w:sz="4" w:space="0" w:color="auto" w:frame="1"/>
        </w:rPr>
      </w:pPr>
    </w:p>
    <w:p w14:paraId="71DFDC74" w14:textId="77777777" w:rsidR="000F313F" w:rsidRPr="00DD0565" w:rsidRDefault="000F313F" w:rsidP="000F313F">
      <w:pPr>
        <w:tabs>
          <w:tab w:val="left" w:pos="3119"/>
        </w:tabs>
        <w:ind w:left="3402" w:hanging="3402"/>
        <w:jc w:val="both"/>
        <w:rPr>
          <w:rFonts w:ascii="Century Gothic" w:hAnsi="Century Gothic"/>
          <w:b/>
          <w:sz w:val="18"/>
          <w:szCs w:val="18"/>
        </w:rPr>
      </w:pPr>
    </w:p>
    <w:p w14:paraId="34193F95" w14:textId="77777777" w:rsidR="000F313F" w:rsidRPr="00DD0565" w:rsidRDefault="000F313F" w:rsidP="000F313F">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47A91144" w14:textId="77777777" w:rsidR="000F313F" w:rsidRPr="00DD0565" w:rsidRDefault="000F313F" w:rsidP="000F313F">
      <w:pPr>
        <w:tabs>
          <w:tab w:val="left" w:pos="3119"/>
        </w:tabs>
        <w:ind w:left="3402" w:hanging="3402"/>
        <w:jc w:val="both"/>
        <w:rPr>
          <w:rFonts w:ascii="Century Gothic" w:hAnsi="Century Gothic"/>
          <w:sz w:val="18"/>
          <w:szCs w:val="18"/>
        </w:rPr>
      </w:pPr>
    </w:p>
    <w:p w14:paraId="3C084B40" w14:textId="77777777" w:rsidR="000F313F" w:rsidRPr="00DD0565" w:rsidRDefault="000F313F" w:rsidP="000F313F">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253B9F28" w14:textId="77777777" w:rsidR="000F313F" w:rsidRPr="00DD0565" w:rsidRDefault="000F313F" w:rsidP="000F313F">
      <w:pPr>
        <w:tabs>
          <w:tab w:val="left" w:pos="3119"/>
        </w:tabs>
        <w:ind w:left="3402" w:firstLine="18"/>
        <w:jc w:val="both"/>
        <w:rPr>
          <w:rFonts w:ascii="Century Gothic" w:hAnsi="Century Gothic"/>
          <w:sz w:val="18"/>
          <w:szCs w:val="18"/>
        </w:rPr>
      </w:pPr>
    </w:p>
    <w:p w14:paraId="7B559140" w14:textId="77777777" w:rsidR="000F313F" w:rsidRPr="00DD0565" w:rsidRDefault="000F313F" w:rsidP="000F313F">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 xml:space="preserve">ACTIVIDAD DEL </w:t>
      </w:r>
    </w:p>
    <w:p w14:paraId="1CB24EA5" w14:textId="77777777" w:rsidR="000F313F" w:rsidRPr="00DD0565" w:rsidRDefault="000F313F" w:rsidP="000F313F">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t xml:space="preserve">Entidad Financiera Estatal No Bancaria  </w:t>
      </w:r>
    </w:p>
    <w:p w14:paraId="7F7FD64C" w14:textId="77777777" w:rsidR="000F313F" w:rsidRPr="00DD0565" w:rsidRDefault="000F313F" w:rsidP="000F313F">
      <w:pPr>
        <w:tabs>
          <w:tab w:val="left" w:pos="3119"/>
        </w:tabs>
        <w:ind w:left="3402" w:hanging="3402"/>
        <w:jc w:val="both"/>
        <w:rPr>
          <w:rFonts w:ascii="Century Gothic" w:hAnsi="Century Gothic"/>
          <w:sz w:val="18"/>
          <w:szCs w:val="18"/>
        </w:rPr>
      </w:pPr>
    </w:p>
    <w:p w14:paraId="664D10F3"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RAMO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MULTIRIESGO</w:t>
      </w:r>
    </w:p>
    <w:p w14:paraId="3590377C"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p>
    <w:p w14:paraId="78AD5786"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t>UBICACIÓN DEL RIESGO</w:t>
      </w:r>
      <w:r w:rsidRPr="00DD0565">
        <w:rPr>
          <w:rFonts w:ascii="Century Gothic" w:hAnsi="Century Gothic"/>
          <w:b/>
          <w:sz w:val="18"/>
          <w:szCs w:val="18"/>
        </w:rPr>
        <w:tab/>
        <w:t xml:space="preserve">:    </w:t>
      </w:r>
      <w:r w:rsidRPr="00DD0565">
        <w:rPr>
          <w:rFonts w:ascii="Century Gothic" w:hAnsi="Century Gothic"/>
          <w:sz w:val="18"/>
          <w:szCs w:val="18"/>
        </w:rPr>
        <w:t>Calle Pedro Salazar N° 631 esq. Andrés Muñoz -  Sopocachi</w:t>
      </w:r>
    </w:p>
    <w:p w14:paraId="2D03BAD3"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p>
    <w:p w14:paraId="0322EFF9"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t>MATERIA DEL SEGURO:</w:t>
      </w:r>
      <w:r w:rsidRPr="00DD0565">
        <w:rPr>
          <w:rFonts w:ascii="Century Gothic" w:hAnsi="Century Gothic"/>
          <w:sz w:val="18"/>
          <w:szCs w:val="18"/>
        </w:rPr>
        <w:tab/>
      </w:r>
    </w:p>
    <w:p w14:paraId="6E5CC339"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p>
    <w:p w14:paraId="77BA6282" w14:textId="77777777" w:rsidR="000F313F" w:rsidRPr="00DD0565" w:rsidRDefault="000F313F" w:rsidP="000F313F">
      <w:pPr>
        <w:tabs>
          <w:tab w:val="left" w:pos="0"/>
          <w:tab w:val="left" w:pos="6663"/>
          <w:tab w:val="decimal" w:pos="7371"/>
        </w:tabs>
        <w:jc w:val="both"/>
        <w:rPr>
          <w:rFonts w:ascii="Century Gothic" w:hAnsi="Century Gothic"/>
          <w:sz w:val="18"/>
          <w:szCs w:val="18"/>
        </w:rPr>
      </w:pPr>
      <w:r w:rsidRPr="00DD0565">
        <w:rPr>
          <w:rFonts w:ascii="Century Gothic" w:hAnsi="Century Gothic"/>
          <w:sz w:val="18"/>
          <w:szCs w:val="18"/>
        </w:rPr>
        <w:t xml:space="preserve">Toda propiedad real o personal del Asegurado y/o en la cual el Asegurado tenga o pudiera tener interés, de cualquier clase, tal como existen ahora o se adquieran más adelante, en cualquier forma que el Asegurado posea o por la cual el Asegurado deba responder o responsabilizarse o respecto de la cual haya aceptado el compromiso antes de la ocurrencia de un evento indemnizable en conformidad con este contrato, incluyendo pero no limitando a: Construcciones, Obras Civiles en general, Edificaciones e Instalaciones incluyendo mejoras, muros perimetrales y de contención; Maquinaria (Ascensores incluyendo motores y generador de electricidad); Muebles y Enseres incluyendo Eléctricos;  Equipos de Comunicación incluyendo accesorios; Equipos de Computación y Software; Equipos Móviles y Portátiles, libros en general; dinero y/o valores en mostradores, ventanillas  y cajas fuertes;  vidrios y/o cristales y cerámicas de cualquier naturaleza; tendido de fibra óptica, </w:t>
      </w:r>
      <w:r w:rsidRPr="00DD0565">
        <w:rPr>
          <w:rFonts w:ascii="Century Gothic" w:hAnsi="Century Gothic"/>
          <w:sz w:val="18"/>
          <w:szCs w:val="18"/>
        </w:rPr>
        <w:lastRenderedPageBreak/>
        <w:t xml:space="preserve">incluyendo cableado y postes (entre el Edif. del FNDR y el Edif. </w:t>
      </w:r>
      <w:proofErr w:type="spellStart"/>
      <w:r w:rsidRPr="00DD0565">
        <w:rPr>
          <w:rFonts w:ascii="Century Gothic" w:hAnsi="Century Gothic"/>
          <w:sz w:val="18"/>
          <w:szCs w:val="18"/>
        </w:rPr>
        <w:t>Foncomin</w:t>
      </w:r>
      <w:proofErr w:type="spellEnd"/>
      <w:r w:rsidRPr="00DD0565">
        <w:rPr>
          <w:rFonts w:ascii="Century Gothic" w:hAnsi="Century Gothic"/>
          <w:sz w:val="18"/>
          <w:szCs w:val="18"/>
        </w:rPr>
        <w:t xml:space="preserve"> Av. 20 de Octubre entre calles Juan José Pérez y </w:t>
      </w:r>
      <w:proofErr w:type="spellStart"/>
      <w:r w:rsidRPr="00DD0565">
        <w:rPr>
          <w:rFonts w:ascii="Century Gothic" w:hAnsi="Century Gothic"/>
          <w:sz w:val="18"/>
          <w:szCs w:val="18"/>
        </w:rPr>
        <w:t>Aspiazu</w:t>
      </w:r>
      <w:proofErr w:type="spellEnd"/>
      <w:r w:rsidRPr="00DD0565">
        <w:rPr>
          <w:rFonts w:ascii="Century Gothic" w:hAnsi="Century Gothic"/>
          <w:sz w:val="18"/>
          <w:szCs w:val="18"/>
        </w:rPr>
        <w:t>); Contenido de almacén de material de  escritorio y cualquier otro propio del Asegurado.</w:t>
      </w:r>
    </w:p>
    <w:p w14:paraId="44620F49" w14:textId="77777777" w:rsidR="000F313F" w:rsidRPr="00DD0565" w:rsidRDefault="000F313F" w:rsidP="000F313F">
      <w:pPr>
        <w:tabs>
          <w:tab w:val="left" w:pos="3119"/>
          <w:tab w:val="left" w:pos="8820"/>
        </w:tabs>
        <w:ind w:left="3402" w:hanging="3402"/>
        <w:jc w:val="both"/>
        <w:rPr>
          <w:rFonts w:ascii="Century Gothic" w:hAnsi="Century Gothic"/>
          <w:sz w:val="18"/>
          <w:szCs w:val="18"/>
        </w:rPr>
      </w:pPr>
    </w:p>
    <w:p w14:paraId="00F13951"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RESUMEN BIENES ASEGURADOS:</w:t>
      </w:r>
    </w:p>
    <w:p w14:paraId="41308B14" w14:textId="77777777" w:rsidR="000F313F" w:rsidRDefault="000F313F" w:rsidP="000F313F">
      <w:pPr>
        <w:tabs>
          <w:tab w:val="left" w:pos="3119"/>
          <w:tab w:val="left" w:pos="6663"/>
          <w:tab w:val="decimal" w:pos="7371"/>
        </w:tabs>
        <w:jc w:val="both"/>
        <w:rPr>
          <w:rFonts w:ascii="Century Gothic" w:hAnsi="Century Gothic"/>
          <w:sz w:val="18"/>
          <w:szCs w:val="18"/>
        </w:rPr>
      </w:pPr>
    </w:p>
    <w:p w14:paraId="7E545003" w14:textId="77777777" w:rsidR="000F313F" w:rsidRPr="00DD0565" w:rsidRDefault="000F313F" w:rsidP="000F313F">
      <w:pPr>
        <w:tabs>
          <w:tab w:val="left" w:pos="3119"/>
          <w:tab w:val="left" w:pos="6663"/>
          <w:tab w:val="decimal" w:pos="7371"/>
        </w:tabs>
        <w:jc w:val="both"/>
        <w:rPr>
          <w:rFonts w:ascii="Century Gothic" w:hAnsi="Century Gothic"/>
          <w:sz w:val="18"/>
          <w:szCs w:val="18"/>
        </w:rPr>
      </w:pPr>
      <w:r w:rsidRPr="00DD0565">
        <w:rPr>
          <w:rFonts w:ascii="Century Gothic" w:hAnsi="Century Gothic"/>
          <w:sz w:val="18"/>
          <w:szCs w:val="18"/>
        </w:rPr>
        <w:t>Valores de Reposición total y/o de Reposición a nuevo (Indemnización en caso de siniestro: sin aplicación de depreciación por uso ni proporcionalidad)</w:t>
      </w:r>
    </w:p>
    <w:p w14:paraId="038E6EEA" w14:textId="77777777" w:rsidR="000F313F" w:rsidRPr="00DD0565" w:rsidRDefault="000F313F" w:rsidP="000F313F">
      <w:pPr>
        <w:tabs>
          <w:tab w:val="left" w:pos="3119"/>
          <w:tab w:val="left" w:pos="6663"/>
          <w:tab w:val="decimal" w:pos="7371"/>
        </w:tabs>
        <w:jc w:val="both"/>
        <w:rPr>
          <w:rFonts w:ascii="Century Gothic" w:hAnsi="Century Gothic"/>
          <w:sz w:val="18"/>
          <w:szCs w:val="18"/>
        </w:rPr>
      </w:pPr>
    </w:p>
    <w:tbl>
      <w:tblPr>
        <w:tblStyle w:val="Tablaconcuadrcula"/>
        <w:tblW w:w="0" w:type="auto"/>
        <w:tblInd w:w="137" w:type="dxa"/>
        <w:tblLook w:val="04A0" w:firstRow="1" w:lastRow="0" w:firstColumn="1" w:lastColumn="0" w:noHBand="0" w:noVBand="1"/>
      </w:tblPr>
      <w:tblGrid>
        <w:gridCol w:w="6404"/>
        <w:gridCol w:w="2521"/>
      </w:tblGrid>
      <w:tr w:rsidR="000F313F" w:rsidRPr="003346E1" w14:paraId="668A96CD" w14:textId="77777777" w:rsidTr="00C2772C">
        <w:tc>
          <w:tcPr>
            <w:tcW w:w="6404" w:type="dxa"/>
            <w:shd w:val="clear" w:color="auto" w:fill="244061" w:themeFill="accent1" w:themeFillShade="80"/>
            <w:vAlign w:val="center"/>
          </w:tcPr>
          <w:p w14:paraId="0A41C92C" w14:textId="77777777" w:rsidR="000F313F" w:rsidRPr="003346E1" w:rsidRDefault="000F313F" w:rsidP="00C2772C">
            <w:pPr>
              <w:jc w:val="center"/>
              <w:rPr>
                <w:rFonts w:ascii="Century Gothic" w:hAnsi="Century Gothic" w:cs="Arial"/>
                <w:b/>
                <w:noProof/>
                <w:sz w:val="18"/>
                <w:szCs w:val="18"/>
                <w:lang w:val="es-BO" w:eastAsia="es-BO"/>
              </w:rPr>
            </w:pPr>
            <w:r w:rsidRPr="003346E1">
              <w:rPr>
                <w:rFonts w:ascii="Century Gothic" w:hAnsi="Century Gothic" w:cs="Arial"/>
                <w:b/>
                <w:noProof/>
                <w:sz w:val="18"/>
                <w:szCs w:val="18"/>
                <w:lang w:val="es-BO" w:eastAsia="es-BO"/>
              </w:rPr>
              <w:t>CONCEPTO</w:t>
            </w:r>
          </w:p>
        </w:tc>
        <w:tc>
          <w:tcPr>
            <w:tcW w:w="2521" w:type="dxa"/>
            <w:shd w:val="clear" w:color="auto" w:fill="244061" w:themeFill="accent1" w:themeFillShade="80"/>
          </w:tcPr>
          <w:p w14:paraId="18CF5F60" w14:textId="77777777" w:rsidR="000F313F" w:rsidRPr="003346E1" w:rsidRDefault="000F313F" w:rsidP="00C2772C">
            <w:pPr>
              <w:jc w:val="center"/>
              <w:rPr>
                <w:rFonts w:ascii="Century Gothic" w:hAnsi="Century Gothic" w:cs="Arial"/>
                <w:b/>
                <w:noProof/>
                <w:sz w:val="18"/>
                <w:szCs w:val="18"/>
                <w:lang w:val="es-BO" w:eastAsia="es-BO"/>
              </w:rPr>
            </w:pPr>
            <w:r w:rsidRPr="003346E1">
              <w:rPr>
                <w:rFonts w:ascii="Century Gothic" w:hAnsi="Century Gothic" w:cs="Arial"/>
                <w:b/>
                <w:noProof/>
                <w:sz w:val="18"/>
                <w:szCs w:val="18"/>
                <w:lang w:val="es-BO" w:eastAsia="es-BO"/>
              </w:rPr>
              <w:t>VALORES ASEGURADO USD</w:t>
            </w:r>
          </w:p>
        </w:tc>
      </w:tr>
      <w:tr w:rsidR="000F313F" w:rsidRPr="003346E1" w14:paraId="4BBBE38A" w14:textId="77777777" w:rsidTr="00C2772C">
        <w:tc>
          <w:tcPr>
            <w:tcW w:w="6404" w:type="dxa"/>
          </w:tcPr>
          <w:p w14:paraId="6DC827C3"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EDIFICACIONES E INSTALACIONES</w:t>
            </w:r>
          </w:p>
        </w:tc>
        <w:tc>
          <w:tcPr>
            <w:tcW w:w="2521" w:type="dxa"/>
          </w:tcPr>
          <w:p w14:paraId="32AA5642"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4.315.245,64</w:t>
            </w:r>
          </w:p>
        </w:tc>
      </w:tr>
      <w:tr w:rsidR="000F313F" w:rsidRPr="003346E1" w14:paraId="5A41ECFD" w14:textId="77777777" w:rsidTr="00C2772C">
        <w:tc>
          <w:tcPr>
            <w:tcW w:w="6404" w:type="dxa"/>
          </w:tcPr>
          <w:p w14:paraId="0214FC81"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FIBRA OPTICA</w:t>
            </w:r>
          </w:p>
        </w:tc>
        <w:tc>
          <w:tcPr>
            <w:tcW w:w="2521" w:type="dxa"/>
          </w:tcPr>
          <w:p w14:paraId="7A278C65"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8.500,00</w:t>
            </w:r>
          </w:p>
        </w:tc>
      </w:tr>
      <w:tr w:rsidR="000F313F" w:rsidRPr="003346E1" w14:paraId="13D1A3F0" w14:textId="77777777" w:rsidTr="00C2772C">
        <w:tc>
          <w:tcPr>
            <w:tcW w:w="6404" w:type="dxa"/>
          </w:tcPr>
          <w:p w14:paraId="2E2D7EDA"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ASCENSORES</w:t>
            </w:r>
          </w:p>
        </w:tc>
        <w:tc>
          <w:tcPr>
            <w:tcW w:w="2521" w:type="dxa"/>
          </w:tcPr>
          <w:p w14:paraId="22683BFA"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20.249,39</w:t>
            </w:r>
          </w:p>
        </w:tc>
      </w:tr>
      <w:tr w:rsidR="000F313F" w:rsidRPr="003346E1" w14:paraId="370116F4" w14:textId="77777777" w:rsidTr="00C2772C">
        <w:tc>
          <w:tcPr>
            <w:tcW w:w="6404" w:type="dxa"/>
          </w:tcPr>
          <w:p w14:paraId="6C8AF7EA"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MUEBLES Y ENSERES DE OFICINA</w:t>
            </w:r>
          </w:p>
        </w:tc>
        <w:tc>
          <w:tcPr>
            <w:tcW w:w="2521" w:type="dxa"/>
          </w:tcPr>
          <w:p w14:paraId="2A55C206"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297.636,16</w:t>
            </w:r>
          </w:p>
        </w:tc>
      </w:tr>
      <w:tr w:rsidR="000F313F" w:rsidRPr="003346E1" w14:paraId="6523A6CD" w14:textId="77777777" w:rsidTr="00C2772C">
        <w:tc>
          <w:tcPr>
            <w:tcW w:w="6404" w:type="dxa"/>
          </w:tcPr>
          <w:p w14:paraId="3FDA6003"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MAQUINARIA EN GENERAL</w:t>
            </w:r>
          </w:p>
        </w:tc>
        <w:tc>
          <w:tcPr>
            <w:tcW w:w="2521" w:type="dxa"/>
          </w:tcPr>
          <w:p w14:paraId="37A236F8"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1.925,38</w:t>
            </w:r>
          </w:p>
        </w:tc>
      </w:tr>
      <w:tr w:rsidR="000F313F" w:rsidRPr="003346E1" w14:paraId="28BF7A73" w14:textId="77777777" w:rsidTr="00C2772C">
        <w:tc>
          <w:tcPr>
            <w:tcW w:w="6404" w:type="dxa"/>
          </w:tcPr>
          <w:p w14:paraId="23C2F718"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EQUIPOS DE COMUNICACION</w:t>
            </w:r>
          </w:p>
        </w:tc>
        <w:tc>
          <w:tcPr>
            <w:tcW w:w="2521" w:type="dxa"/>
          </w:tcPr>
          <w:p w14:paraId="098E076C"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35.399,16</w:t>
            </w:r>
          </w:p>
        </w:tc>
      </w:tr>
      <w:tr w:rsidR="000F313F" w:rsidRPr="003346E1" w14:paraId="554FD2A0" w14:textId="77777777" w:rsidTr="00C2772C">
        <w:tc>
          <w:tcPr>
            <w:tcW w:w="6404" w:type="dxa"/>
          </w:tcPr>
          <w:p w14:paraId="54C95ACD"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EQUIPOS EDUCACIONAL Y RECREATIVO</w:t>
            </w:r>
          </w:p>
        </w:tc>
        <w:tc>
          <w:tcPr>
            <w:tcW w:w="2521" w:type="dxa"/>
          </w:tcPr>
          <w:p w14:paraId="4BAD602F"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4.561,68</w:t>
            </w:r>
          </w:p>
        </w:tc>
      </w:tr>
      <w:tr w:rsidR="000F313F" w:rsidRPr="003346E1" w14:paraId="72FE3946" w14:textId="77777777" w:rsidTr="00C2772C">
        <w:tc>
          <w:tcPr>
            <w:tcW w:w="6404" w:type="dxa"/>
          </w:tcPr>
          <w:p w14:paraId="72501F03"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HERRAMIENTAS EN GENERAL</w:t>
            </w:r>
          </w:p>
        </w:tc>
        <w:tc>
          <w:tcPr>
            <w:tcW w:w="2521" w:type="dxa"/>
          </w:tcPr>
          <w:p w14:paraId="06C29C98"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860,95</w:t>
            </w:r>
          </w:p>
        </w:tc>
      </w:tr>
      <w:tr w:rsidR="000F313F" w:rsidRPr="003346E1" w14:paraId="12087F1B" w14:textId="77777777" w:rsidTr="00C2772C">
        <w:tc>
          <w:tcPr>
            <w:tcW w:w="6404" w:type="dxa"/>
          </w:tcPr>
          <w:p w14:paraId="1DE82C44"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EQUIPOS DE COMPUTACIÓN</w:t>
            </w:r>
          </w:p>
        </w:tc>
        <w:tc>
          <w:tcPr>
            <w:tcW w:w="2521" w:type="dxa"/>
          </w:tcPr>
          <w:p w14:paraId="6EF6EDAA"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239.574,87</w:t>
            </w:r>
          </w:p>
        </w:tc>
      </w:tr>
      <w:tr w:rsidR="000F313F" w:rsidRPr="003346E1" w14:paraId="7E781899" w14:textId="77777777" w:rsidTr="00C2772C">
        <w:tc>
          <w:tcPr>
            <w:tcW w:w="6404" w:type="dxa"/>
          </w:tcPr>
          <w:p w14:paraId="6B00FB75"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DINERO EN MOSTRADORES</w:t>
            </w:r>
          </w:p>
        </w:tc>
        <w:tc>
          <w:tcPr>
            <w:tcW w:w="2521" w:type="dxa"/>
          </w:tcPr>
          <w:p w14:paraId="1FBBB0BD"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2.500.00</w:t>
            </w:r>
          </w:p>
        </w:tc>
      </w:tr>
      <w:tr w:rsidR="000F313F" w:rsidRPr="003346E1" w14:paraId="76CF3F4B" w14:textId="77777777" w:rsidTr="00C2772C">
        <w:tc>
          <w:tcPr>
            <w:tcW w:w="6404" w:type="dxa"/>
          </w:tcPr>
          <w:p w14:paraId="6054B2E5"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INVENTARIO DE ALMACENES DE MATERIALES</w:t>
            </w:r>
          </w:p>
        </w:tc>
        <w:tc>
          <w:tcPr>
            <w:tcW w:w="2521" w:type="dxa"/>
          </w:tcPr>
          <w:p w14:paraId="2C5FEB36"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 xml:space="preserve">         25.000.00</w:t>
            </w:r>
          </w:p>
        </w:tc>
      </w:tr>
      <w:tr w:rsidR="000F313F" w:rsidRPr="003346E1" w14:paraId="78435752" w14:textId="77777777" w:rsidTr="00C2772C">
        <w:tc>
          <w:tcPr>
            <w:tcW w:w="6404" w:type="dxa"/>
          </w:tcPr>
          <w:p w14:paraId="07BC27CC"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OTROS ACTIVOS (SOFTWARE)</w:t>
            </w:r>
          </w:p>
        </w:tc>
        <w:tc>
          <w:tcPr>
            <w:tcW w:w="2521" w:type="dxa"/>
          </w:tcPr>
          <w:p w14:paraId="584F60D9"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106.428,74</w:t>
            </w:r>
          </w:p>
        </w:tc>
      </w:tr>
      <w:tr w:rsidR="000F313F" w:rsidRPr="003346E1" w14:paraId="2D4DC78B" w14:textId="77777777" w:rsidTr="00C2772C">
        <w:tc>
          <w:tcPr>
            <w:tcW w:w="6404" w:type="dxa"/>
          </w:tcPr>
          <w:p w14:paraId="4A79D39C" w14:textId="77777777" w:rsidR="000F313F" w:rsidRPr="003346E1" w:rsidRDefault="000F313F" w:rsidP="00C2772C">
            <w:pPr>
              <w:jc w:val="both"/>
              <w:rPr>
                <w:rFonts w:ascii="Century Gothic" w:hAnsi="Century Gothic" w:cs="Arial"/>
                <w:noProof/>
                <w:sz w:val="18"/>
                <w:szCs w:val="18"/>
                <w:lang w:val="es-BO" w:eastAsia="es-BO"/>
              </w:rPr>
            </w:pPr>
            <w:r w:rsidRPr="003346E1">
              <w:rPr>
                <w:rFonts w:ascii="Century Gothic" w:hAnsi="Century Gothic" w:cs="Arial"/>
                <w:noProof/>
                <w:sz w:val="18"/>
                <w:szCs w:val="18"/>
                <w:lang w:val="es-BO" w:eastAsia="es-BO"/>
              </w:rPr>
              <w:t>EQUIPOS E INSTALACIONES</w:t>
            </w:r>
          </w:p>
        </w:tc>
        <w:tc>
          <w:tcPr>
            <w:tcW w:w="2521" w:type="dxa"/>
          </w:tcPr>
          <w:p w14:paraId="3EB7D406" w14:textId="77777777" w:rsidR="000F313F" w:rsidRPr="003346E1" w:rsidRDefault="000F313F" w:rsidP="00C2772C">
            <w:pPr>
              <w:jc w:val="right"/>
              <w:rPr>
                <w:rFonts w:ascii="Century Gothic" w:hAnsi="Century Gothic" w:cs="Arial"/>
                <w:noProof/>
                <w:color w:val="FF0000"/>
                <w:sz w:val="18"/>
                <w:szCs w:val="18"/>
                <w:lang w:val="es-BO" w:eastAsia="es-BO"/>
              </w:rPr>
            </w:pPr>
            <w:r w:rsidRPr="003346E1">
              <w:rPr>
                <w:rFonts w:ascii="Century Gothic" w:hAnsi="Century Gothic" w:cs="Arial"/>
                <w:noProof/>
                <w:sz w:val="18"/>
                <w:szCs w:val="18"/>
                <w:lang w:val="es-BO" w:eastAsia="es-BO"/>
              </w:rPr>
              <w:t>10.311,32</w:t>
            </w:r>
          </w:p>
        </w:tc>
      </w:tr>
      <w:tr w:rsidR="000F313F" w:rsidRPr="003346E1" w14:paraId="60F7B13A" w14:textId="77777777" w:rsidTr="00C2772C">
        <w:tc>
          <w:tcPr>
            <w:tcW w:w="6404" w:type="dxa"/>
          </w:tcPr>
          <w:p w14:paraId="1BECDF6A" w14:textId="77777777" w:rsidR="000F313F" w:rsidRPr="003346E1" w:rsidRDefault="000F313F" w:rsidP="00C2772C">
            <w:pPr>
              <w:jc w:val="both"/>
              <w:rPr>
                <w:rFonts w:ascii="Century Gothic" w:hAnsi="Century Gothic" w:cs="Arial"/>
                <w:b/>
                <w:noProof/>
                <w:sz w:val="18"/>
                <w:szCs w:val="18"/>
                <w:lang w:val="es-BO" w:eastAsia="es-BO"/>
              </w:rPr>
            </w:pPr>
            <w:r w:rsidRPr="003346E1">
              <w:rPr>
                <w:rFonts w:ascii="Century Gothic" w:hAnsi="Century Gothic" w:cs="Arial"/>
                <w:b/>
                <w:noProof/>
                <w:sz w:val="18"/>
                <w:szCs w:val="18"/>
                <w:lang w:val="es-BO" w:eastAsia="es-BO"/>
              </w:rPr>
              <w:t>TOTAL</w:t>
            </w:r>
          </w:p>
        </w:tc>
        <w:tc>
          <w:tcPr>
            <w:tcW w:w="2521" w:type="dxa"/>
          </w:tcPr>
          <w:p w14:paraId="694396A9" w14:textId="77777777" w:rsidR="000F313F" w:rsidRPr="003346E1" w:rsidRDefault="000F313F" w:rsidP="00C2772C">
            <w:pPr>
              <w:jc w:val="right"/>
              <w:rPr>
                <w:rFonts w:ascii="Century Gothic" w:hAnsi="Century Gothic" w:cs="Arial"/>
                <w:b/>
                <w:noProof/>
                <w:color w:val="FF0000"/>
                <w:sz w:val="18"/>
                <w:szCs w:val="18"/>
                <w:lang w:val="es-BO" w:eastAsia="es-BO"/>
              </w:rPr>
            </w:pPr>
            <w:r w:rsidRPr="003346E1">
              <w:rPr>
                <w:rFonts w:ascii="Century Gothic" w:hAnsi="Century Gothic" w:cs="Arial"/>
                <w:b/>
                <w:noProof/>
                <w:sz w:val="18"/>
                <w:szCs w:val="18"/>
                <w:lang w:val="es-BO" w:eastAsia="es-BO"/>
              </w:rPr>
              <w:t xml:space="preserve">     5.0</w:t>
            </w:r>
            <w:r>
              <w:rPr>
                <w:rFonts w:ascii="Century Gothic" w:hAnsi="Century Gothic" w:cs="Arial"/>
                <w:b/>
                <w:noProof/>
                <w:sz w:val="18"/>
                <w:szCs w:val="18"/>
                <w:lang w:val="es-BO" w:eastAsia="es-BO"/>
              </w:rPr>
              <w:t>68</w:t>
            </w:r>
            <w:r w:rsidRPr="003346E1">
              <w:rPr>
                <w:rFonts w:ascii="Century Gothic" w:hAnsi="Century Gothic" w:cs="Arial"/>
                <w:b/>
                <w:noProof/>
                <w:sz w:val="18"/>
                <w:szCs w:val="18"/>
                <w:lang w:val="es-BO" w:eastAsia="es-BO"/>
              </w:rPr>
              <w:t>.</w:t>
            </w:r>
            <w:r>
              <w:rPr>
                <w:rFonts w:ascii="Century Gothic" w:hAnsi="Century Gothic" w:cs="Arial"/>
                <w:b/>
                <w:noProof/>
                <w:sz w:val="18"/>
                <w:szCs w:val="18"/>
                <w:lang w:val="es-BO" w:eastAsia="es-BO"/>
              </w:rPr>
              <w:t>193</w:t>
            </w:r>
            <w:r w:rsidRPr="003346E1">
              <w:rPr>
                <w:rFonts w:ascii="Century Gothic" w:hAnsi="Century Gothic" w:cs="Arial"/>
                <w:b/>
                <w:noProof/>
                <w:sz w:val="18"/>
                <w:szCs w:val="18"/>
                <w:lang w:val="es-BO" w:eastAsia="es-BO"/>
              </w:rPr>
              <w:t>,</w:t>
            </w:r>
            <w:r>
              <w:rPr>
                <w:rFonts w:ascii="Century Gothic" w:hAnsi="Century Gothic" w:cs="Arial"/>
                <w:b/>
                <w:noProof/>
                <w:sz w:val="18"/>
                <w:szCs w:val="18"/>
                <w:lang w:val="es-BO" w:eastAsia="es-BO"/>
              </w:rPr>
              <w:t>29</w:t>
            </w:r>
          </w:p>
        </w:tc>
      </w:tr>
    </w:tbl>
    <w:p w14:paraId="1956E420"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lang w:val="es-ES_tradnl"/>
        </w:rPr>
      </w:pPr>
    </w:p>
    <w:p w14:paraId="357A623D"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lang w:val="es-ES_tradnl"/>
        </w:rPr>
        <w:t>VALOR TOTAL ASEGURADO: USD</w:t>
      </w:r>
      <w:r w:rsidRPr="00DD0565">
        <w:rPr>
          <w:rFonts w:ascii="Century Gothic" w:hAnsi="Century Gothic"/>
          <w:b/>
          <w:sz w:val="18"/>
          <w:szCs w:val="18"/>
        </w:rPr>
        <w:t xml:space="preserve"> </w:t>
      </w:r>
      <w:r>
        <w:rPr>
          <w:rFonts w:ascii="Century Gothic" w:hAnsi="Century Gothic"/>
          <w:b/>
          <w:sz w:val="18"/>
          <w:szCs w:val="18"/>
        </w:rPr>
        <w:t>5</w:t>
      </w:r>
      <w:r w:rsidRPr="00DD0565">
        <w:rPr>
          <w:rFonts w:ascii="Century Gothic" w:hAnsi="Century Gothic"/>
          <w:b/>
          <w:sz w:val="18"/>
          <w:szCs w:val="18"/>
        </w:rPr>
        <w:t>.</w:t>
      </w:r>
      <w:r>
        <w:rPr>
          <w:rFonts w:ascii="Century Gothic" w:hAnsi="Century Gothic"/>
          <w:b/>
          <w:sz w:val="18"/>
          <w:szCs w:val="18"/>
        </w:rPr>
        <w:t>068</w:t>
      </w:r>
      <w:r w:rsidRPr="00DD0565">
        <w:rPr>
          <w:rFonts w:ascii="Century Gothic" w:hAnsi="Century Gothic"/>
          <w:b/>
          <w:sz w:val="18"/>
          <w:szCs w:val="18"/>
        </w:rPr>
        <w:t>.</w:t>
      </w:r>
      <w:r>
        <w:rPr>
          <w:rFonts w:ascii="Century Gothic" w:hAnsi="Century Gothic"/>
          <w:b/>
          <w:sz w:val="18"/>
          <w:szCs w:val="18"/>
        </w:rPr>
        <w:t>193</w:t>
      </w:r>
      <w:r w:rsidRPr="00DD0565">
        <w:rPr>
          <w:rFonts w:ascii="Century Gothic" w:hAnsi="Century Gothic"/>
          <w:b/>
          <w:sz w:val="18"/>
          <w:szCs w:val="18"/>
        </w:rPr>
        <w:t>.</w:t>
      </w:r>
      <w:r>
        <w:rPr>
          <w:rFonts w:ascii="Century Gothic" w:hAnsi="Century Gothic"/>
          <w:b/>
          <w:sz w:val="18"/>
          <w:szCs w:val="18"/>
        </w:rPr>
        <w:t>29</w:t>
      </w:r>
      <w:r w:rsidRPr="00DD0565">
        <w:rPr>
          <w:rFonts w:ascii="Century Gothic" w:hAnsi="Century Gothic"/>
          <w:b/>
          <w:color w:val="0000CC"/>
          <w:sz w:val="18"/>
          <w:szCs w:val="18"/>
        </w:rPr>
        <w:t xml:space="preserve"> </w:t>
      </w:r>
    </w:p>
    <w:p w14:paraId="331783FF" w14:textId="77777777" w:rsidR="000F313F" w:rsidRDefault="000F313F" w:rsidP="000F313F">
      <w:pPr>
        <w:tabs>
          <w:tab w:val="left" w:pos="3119"/>
          <w:tab w:val="left" w:pos="6663"/>
          <w:tab w:val="decimal" w:pos="7371"/>
        </w:tabs>
        <w:ind w:left="3402" w:hanging="3402"/>
        <w:jc w:val="both"/>
        <w:rPr>
          <w:rFonts w:ascii="Century Gothic" w:hAnsi="Century Gothic"/>
          <w:sz w:val="18"/>
          <w:szCs w:val="18"/>
        </w:rPr>
      </w:pPr>
    </w:p>
    <w:tbl>
      <w:tblPr>
        <w:tblW w:w="9287" w:type="dxa"/>
        <w:tblInd w:w="53" w:type="dxa"/>
        <w:tblCellMar>
          <w:left w:w="70" w:type="dxa"/>
          <w:right w:w="70" w:type="dxa"/>
        </w:tblCellMar>
        <w:tblLook w:val="04A0" w:firstRow="1" w:lastRow="0" w:firstColumn="1" w:lastColumn="0" w:noHBand="0" w:noVBand="1"/>
      </w:tblPr>
      <w:tblGrid>
        <w:gridCol w:w="160"/>
        <w:gridCol w:w="9127"/>
      </w:tblGrid>
      <w:tr w:rsidR="000F313F" w:rsidRPr="00DD0565" w14:paraId="1BCB8D77" w14:textId="77777777" w:rsidTr="00C2772C">
        <w:trPr>
          <w:trHeight w:val="435"/>
        </w:trPr>
        <w:tc>
          <w:tcPr>
            <w:tcW w:w="160" w:type="dxa"/>
            <w:tcBorders>
              <w:top w:val="nil"/>
              <w:left w:val="nil"/>
              <w:bottom w:val="nil"/>
              <w:right w:val="nil"/>
            </w:tcBorders>
            <w:shd w:val="clear" w:color="auto" w:fill="auto"/>
            <w:noWrap/>
            <w:vAlign w:val="center"/>
            <w:hideMark/>
          </w:tcPr>
          <w:p w14:paraId="282F8C34" w14:textId="77777777" w:rsidR="000F313F" w:rsidRPr="00DD0565" w:rsidRDefault="000F313F" w:rsidP="00C2772C">
            <w:pPr>
              <w:jc w:val="center"/>
              <w:rPr>
                <w:rFonts w:ascii="Century Gothic" w:hAnsi="Century Gothic"/>
                <w:iCs/>
                <w:color w:val="FFFFFF"/>
                <w:sz w:val="18"/>
                <w:szCs w:val="18"/>
                <w:lang w:eastAsia="es-ES"/>
              </w:rPr>
            </w:pPr>
          </w:p>
        </w:tc>
        <w:tc>
          <w:tcPr>
            <w:tcW w:w="9127"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43227411"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COBERTURAS:</w:t>
            </w:r>
          </w:p>
        </w:tc>
      </w:tr>
    </w:tbl>
    <w:p w14:paraId="6AFEC72C" w14:textId="77777777" w:rsidR="000F313F" w:rsidRPr="00DD0565" w:rsidRDefault="000F313F" w:rsidP="000F313F">
      <w:pPr>
        <w:tabs>
          <w:tab w:val="left" w:pos="3119"/>
        </w:tabs>
        <w:ind w:left="3402" w:hanging="3402"/>
        <w:jc w:val="both"/>
        <w:rPr>
          <w:rFonts w:ascii="Century Gothic" w:hAnsi="Century Gothic"/>
          <w:b/>
          <w:sz w:val="18"/>
          <w:szCs w:val="18"/>
        </w:rPr>
      </w:pPr>
    </w:p>
    <w:p w14:paraId="4B2BE4FC" w14:textId="77777777" w:rsidR="000F313F" w:rsidRPr="00DD0565" w:rsidRDefault="000F313F" w:rsidP="000F313F">
      <w:pPr>
        <w:tabs>
          <w:tab w:val="left" w:pos="3119"/>
        </w:tabs>
        <w:ind w:left="3402" w:hanging="3402"/>
        <w:jc w:val="both"/>
        <w:rPr>
          <w:rFonts w:ascii="Century Gothic" w:hAnsi="Century Gothic"/>
          <w:b/>
          <w:sz w:val="18"/>
          <w:szCs w:val="18"/>
          <w:u w:val="single"/>
        </w:rPr>
      </w:pPr>
      <w:proofErr w:type="gramStart"/>
      <w:r w:rsidRPr="00DD0565">
        <w:rPr>
          <w:rFonts w:ascii="Century Gothic" w:hAnsi="Century Gothic"/>
          <w:b/>
          <w:sz w:val="18"/>
          <w:szCs w:val="18"/>
          <w:u w:val="single"/>
        </w:rPr>
        <w:t>AMPARO  I</w:t>
      </w:r>
      <w:proofErr w:type="gramEnd"/>
      <w:r w:rsidRPr="00DD0565">
        <w:rPr>
          <w:rFonts w:ascii="Century Gothic" w:hAnsi="Century Gothic"/>
          <w:b/>
          <w:sz w:val="18"/>
          <w:szCs w:val="18"/>
          <w:u w:val="single"/>
        </w:rPr>
        <w:t xml:space="preserve"> – TODO RIESGO DAÑOS A LA PROPIEDAD</w:t>
      </w:r>
    </w:p>
    <w:p w14:paraId="6DFC7714" w14:textId="77777777" w:rsidR="000F313F" w:rsidRPr="00DD0565" w:rsidRDefault="000F313F" w:rsidP="000F313F">
      <w:pPr>
        <w:tabs>
          <w:tab w:val="left" w:pos="3119"/>
        </w:tabs>
        <w:ind w:left="3402" w:hanging="3402"/>
        <w:jc w:val="both"/>
        <w:rPr>
          <w:rFonts w:ascii="Century Gothic" w:hAnsi="Century Gothic"/>
          <w:b/>
          <w:bCs/>
          <w:sz w:val="18"/>
          <w:szCs w:val="18"/>
        </w:rPr>
      </w:pPr>
    </w:p>
    <w:p w14:paraId="09712AD0" w14:textId="77777777" w:rsidR="000F313F" w:rsidRPr="00DD0565" w:rsidRDefault="000F313F" w:rsidP="000F313F">
      <w:pPr>
        <w:jc w:val="both"/>
        <w:rPr>
          <w:rFonts w:ascii="Century Gothic" w:hAnsi="Century Gothic"/>
          <w:iCs/>
          <w:sz w:val="18"/>
          <w:szCs w:val="18"/>
        </w:rPr>
      </w:pPr>
      <w:r w:rsidRPr="00DD0565">
        <w:rPr>
          <w:rFonts w:ascii="Century Gothic" w:hAnsi="Century Gothic"/>
          <w:iCs/>
          <w:sz w:val="18"/>
          <w:szCs w:val="18"/>
        </w:rPr>
        <w:t xml:space="preserve">Todo riesgo operativo de daños a la propiedad y/o pérdida física, aplicable a toda la materia asegurada, incluyendo pero no limitando a cubrir: </w:t>
      </w:r>
      <w:r w:rsidRPr="00DD0565">
        <w:rPr>
          <w:rFonts w:ascii="Century Gothic" w:hAnsi="Century Gothic"/>
          <w:iCs/>
          <w:sz w:val="18"/>
          <w:szCs w:val="18"/>
          <w:lang w:val="es-ES_tradnl"/>
        </w:rPr>
        <w:t xml:space="preserve">Incendio, Rayo, Explosión (de cualquier tipo, causa, naturaleza u origen) y sus consecuencias - </w:t>
      </w:r>
      <w:r w:rsidRPr="00DD0565">
        <w:rPr>
          <w:rFonts w:ascii="Century Gothic" w:hAnsi="Century Gothic"/>
          <w:iCs/>
          <w:sz w:val="18"/>
          <w:szCs w:val="18"/>
          <w:lang w:val="es-BO"/>
        </w:rPr>
        <w:t xml:space="preserve">Colapso y/o Derrumbe de Edificios,  Inmuebles, Instalaciones, </w:t>
      </w:r>
      <w:r w:rsidRPr="00DD0565">
        <w:rPr>
          <w:rFonts w:ascii="Century Gothic" w:hAnsi="Century Gothic"/>
          <w:iCs/>
          <w:sz w:val="18"/>
          <w:szCs w:val="18"/>
          <w:lang w:val="es-ES_tradnl"/>
        </w:rPr>
        <w:t xml:space="preserve">Colapso y/o Desplome de Techos y/o Paredes (cubre tanto a los bienes afectados como al contenido), Estructuras y/o Muros Perimetrales, Hundimiento, Asentamiento, </w:t>
      </w:r>
      <w:proofErr w:type="spellStart"/>
      <w:r w:rsidRPr="00DD0565">
        <w:rPr>
          <w:rFonts w:ascii="Century Gothic" w:hAnsi="Century Gothic"/>
          <w:iCs/>
          <w:sz w:val="18"/>
          <w:szCs w:val="18"/>
          <w:lang w:val="es-ES_tradnl"/>
        </w:rPr>
        <w:t>Sifonamiento</w:t>
      </w:r>
      <w:proofErr w:type="spellEnd"/>
      <w:r w:rsidRPr="00DD0565">
        <w:rPr>
          <w:rFonts w:ascii="Century Gothic" w:hAnsi="Century Gothic"/>
          <w:iCs/>
          <w:sz w:val="18"/>
          <w:szCs w:val="18"/>
          <w:lang w:val="es-ES_tradnl"/>
        </w:rPr>
        <w:t xml:space="preserve">, Anegación, Lodos y/o </w:t>
      </w:r>
      <w:proofErr w:type="spellStart"/>
      <w:r w:rsidRPr="00DD0565">
        <w:rPr>
          <w:rFonts w:ascii="Century Gothic" w:hAnsi="Century Gothic"/>
          <w:iCs/>
          <w:sz w:val="18"/>
          <w:szCs w:val="18"/>
          <w:lang w:val="es-ES_tradnl"/>
        </w:rPr>
        <w:t>Enfangamiento</w:t>
      </w:r>
      <w:proofErr w:type="spellEnd"/>
      <w:r w:rsidRPr="00DD0565">
        <w:rPr>
          <w:rFonts w:ascii="Century Gothic" w:hAnsi="Century Gothic"/>
          <w:iCs/>
          <w:sz w:val="18"/>
          <w:szCs w:val="18"/>
          <w:lang w:val="es-ES_tradnl"/>
        </w:rPr>
        <w:t xml:space="preserve">, </w:t>
      </w:r>
      <w:r w:rsidRPr="00DD0565">
        <w:rPr>
          <w:rFonts w:ascii="Century Gothic" w:hAnsi="Century Gothic"/>
          <w:iCs/>
          <w:sz w:val="18"/>
          <w:szCs w:val="18"/>
        </w:rPr>
        <w:t>De Caída y/o Colapso de Rumas, Estantes y/o Anaqueles –</w:t>
      </w:r>
      <w:r w:rsidRPr="00DD0565">
        <w:rPr>
          <w:rFonts w:ascii="Century Gothic" w:hAnsi="Century Gothic"/>
          <w:iCs/>
          <w:sz w:val="18"/>
          <w:szCs w:val="18"/>
          <w:lang w:val="es-ES_tradnl"/>
        </w:rPr>
        <w:t xml:space="preserve"> Daños por Agua incluyendo Grifería - </w:t>
      </w:r>
      <w:r w:rsidRPr="00DD0565">
        <w:rPr>
          <w:rFonts w:ascii="Century Gothic" w:hAnsi="Century Gothic"/>
          <w:iCs/>
          <w:sz w:val="18"/>
          <w:szCs w:val="18"/>
        </w:rPr>
        <w:t xml:space="preserve">Robo, Hurto y/o Ratería -  Impacto de vehículos propios y/o ajenos y/o bajo el control del Asegurado -Impacto de Aeronaves u objetos que caigan de ellas. </w:t>
      </w:r>
    </w:p>
    <w:p w14:paraId="55841A72" w14:textId="77777777" w:rsidR="000F313F" w:rsidRPr="00DD0565" w:rsidRDefault="000F313F" w:rsidP="000F313F">
      <w:pPr>
        <w:jc w:val="both"/>
        <w:rPr>
          <w:rFonts w:ascii="Century Gothic" w:hAnsi="Century Gothic"/>
          <w:iCs/>
          <w:sz w:val="18"/>
          <w:szCs w:val="18"/>
        </w:rPr>
      </w:pPr>
    </w:p>
    <w:p w14:paraId="47F759AF" w14:textId="77777777" w:rsidR="000F313F" w:rsidRPr="00DD0565" w:rsidRDefault="000F313F" w:rsidP="000F313F">
      <w:pPr>
        <w:suppressAutoHyphens/>
        <w:contextualSpacing/>
        <w:jc w:val="both"/>
        <w:rPr>
          <w:rFonts w:ascii="Century Gothic" w:hAnsi="Century Gothic" w:cs="Tahoma"/>
          <w:sz w:val="18"/>
          <w:szCs w:val="18"/>
        </w:rPr>
      </w:pPr>
      <w:r w:rsidRPr="00DD0565">
        <w:rPr>
          <w:rFonts w:ascii="Century Gothic" w:hAnsi="Century Gothic" w:cs="Tahoma"/>
          <w:sz w:val="18"/>
          <w:szCs w:val="18"/>
          <w:lang w:val="es-ES_tradnl"/>
        </w:rPr>
        <w:t xml:space="preserve">Riesgos de la naturaleza incluyendo pero no limitando a: Tornados, Caída de Rocas y/o árboles, Anegación, Riadas, Crecidas y/o Desbordes de Ríos, Lodos, </w:t>
      </w:r>
      <w:proofErr w:type="spellStart"/>
      <w:r w:rsidRPr="00DD0565">
        <w:rPr>
          <w:rFonts w:ascii="Century Gothic" w:hAnsi="Century Gothic" w:cs="Tahoma"/>
          <w:sz w:val="18"/>
          <w:szCs w:val="18"/>
          <w:lang w:val="es-ES_tradnl"/>
        </w:rPr>
        <w:t>Sifonamientos</w:t>
      </w:r>
      <w:proofErr w:type="spellEnd"/>
      <w:r w:rsidRPr="00DD0565">
        <w:rPr>
          <w:rFonts w:ascii="Century Gothic" w:hAnsi="Century Gothic" w:cs="Tahoma"/>
          <w:sz w:val="18"/>
          <w:szCs w:val="18"/>
          <w:lang w:val="es-ES_tradnl"/>
        </w:rPr>
        <w:t>, Corrientes sub-</w:t>
      </w:r>
      <w:proofErr w:type="spellStart"/>
      <w:r w:rsidRPr="00DD0565">
        <w:rPr>
          <w:rFonts w:ascii="Century Gothic" w:hAnsi="Century Gothic" w:cs="Tahoma"/>
          <w:sz w:val="18"/>
          <w:szCs w:val="18"/>
          <w:lang w:val="es-ES_tradnl"/>
        </w:rPr>
        <w:t>terraneas</w:t>
      </w:r>
      <w:proofErr w:type="spellEnd"/>
      <w:r w:rsidRPr="00DD0565">
        <w:rPr>
          <w:rFonts w:ascii="Century Gothic" w:hAnsi="Century Gothic" w:cs="Tahoma"/>
          <w:sz w:val="18"/>
          <w:szCs w:val="18"/>
          <w:lang w:val="es-ES_tradnl"/>
        </w:rPr>
        <w:t xml:space="preserve">, Desborde de agua de toda naturaleza, Deslizamiento, Hundimiento de terrenos,  Asentamientos, Agrietamientos, Aludes, Desprendimientos de Tierra y/o Erosión, Corrimiento de suelos, Enlodamiento, Corrientes subterráneas, Daños por Agua, Lluvia e Inundación cualquiera el grado e intensidad - Daños por Granizo, Hielo, Nieve y/o Tempestad, Tornados, Tormenta - Daños por Huracán, Vientos, Ventarrones y/o Vientos Huracanados, cualquiera sea su intensidad y denominación – Daños por </w:t>
      </w:r>
      <w:r w:rsidRPr="00DD0565">
        <w:rPr>
          <w:rFonts w:ascii="Century Gothic" w:hAnsi="Century Gothic" w:cs="Tahoma"/>
          <w:sz w:val="18"/>
          <w:szCs w:val="18"/>
          <w:lang w:val="es-BO"/>
        </w:rPr>
        <w:t xml:space="preserve">Cambios Climáticos (Ejemplo: Cambios de Temperatura). Para todos los </w:t>
      </w:r>
      <w:proofErr w:type="gramStart"/>
      <w:r w:rsidRPr="00DD0565">
        <w:rPr>
          <w:rFonts w:ascii="Century Gothic" w:hAnsi="Century Gothic" w:cs="Tahoma"/>
          <w:sz w:val="18"/>
          <w:szCs w:val="18"/>
          <w:lang w:val="es-BO"/>
        </w:rPr>
        <w:t xml:space="preserve">riesgos </w:t>
      </w:r>
      <w:r w:rsidRPr="00DD0565">
        <w:rPr>
          <w:rFonts w:ascii="Century Gothic" w:hAnsi="Century Gothic" w:cs="Tahoma"/>
          <w:sz w:val="18"/>
          <w:szCs w:val="18"/>
          <w:lang w:val="es-ES_tradnl"/>
        </w:rPr>
        <w:t xml:space="preserve"> de</w:t>
      </w:r>
      <w:proofErr w:type="gramEnd"/>
      <w:r w:rsidRPr="00DD0565">
        <w:rPr>
          <w:rFonts w:ascii="Century Gothic" w:hAnsi="Century Gothic" w:cs="Tahoma"/>
          <w:sz w:val="18"/>
          <w:szCs w:val="18"/>
          <w:lang w:val="es-ES_tradnl"/>
        </w:rPr>
        <w:t xml:space="preserve"> la naturaleza, cualquiera sea su denominación e intensidad</w:t>
      </w:r>
    </w:p>
    <w:p w14:paraId="77387958" w14:textId="77777777" w:rsidR="000F313F" w:rsidRPr="00DD0565" w:rsidRDefault="000F313F" w:rsidP="000F313F">
      <w:pPr>
        <w:tabs>
          <w:tab w:val="left" w:pos="3119"/>
        </w:tabs>
        <w:jc w:val="both"/>
        <w:rPr>
          <w:rFonts w:ascii="Century Gothic" w:hAnsi="Century Gothic"/>
          <w:sz w:val="18"/>
          <w:szCs w:val="18"/>
        </w:rPr>
      </w:pPr>
    </w:p>
    <w:p w14:paraId="4C941EF4" w14:textId="77777777" w:rsidR="000F313F" w:rsidRPr="00DD0565" w:rsidRDefault="000F313F" w:rsidP="000F313F">
      <w:pPr>
        <w:tabs>
          <w:tab w:val="left" w:pos="3119"/>
        </w:tabs>
        <w:jc w:val="both"/>
        <w:rPr>
          <w:rFonts w:ascii="Century Gothic" w:hAnsi="Century Gothic"/>
          <w:sz w:val="18"/>
          <w:szCs w:val="18"/>
        </w:rPr>
      </w:pPr>
      <w:r w:rsidRPr="00DD0565">
        <w:rPr>
          <w:rFonts w:ascii="Century Gothic" w:hAnsi="Century Gothic"/>
          <w:sz w:val="18"/>
          <w:szCs w:val="18"/>
        </w:rPr>
        <w:t>Impacto de Aeronaves u objetos que caigan de ellas, impacto de vehículos propios y/o ajenos y/o bajo el control del Asegurado.</w:t>
      </w:r>
    </w:p>
    <w:p w14:paraId="69744563" w14:textId="77777777" w:rsidR="000F313F" w:rsidRPr="00DD0565" w:rsidRDefault="000F313F" w:rsidP="000F313F">
      <w:pPr>
        <w:tabs>
          <w:tab w:val="left" w:pos="3119"/>
        </w:tabs>
        <w:jc w:val="both"/>
        <w:rPr>
          <w:rFonts w:ascii="Century Gothic" w:hAnsi="Century Gothic"/>
          <w:sz w:val="18"/>
          <w:szCs w:val="18"/>
        </w:rPr>
      </w:pPr>
    </w:p>
    <w:p w14:paraId="2C96E37F" w14:textId="77777777" w:rsidR="000F313F" w:rsidRDefault="000F313F" w:rsidP="000F313F">
      <w:pPr>
        <w:contextualSpacing/>
        <w:jc w:val="both"/>
        <w:rPr>
          <w:rFonts w:ascii="Century Gothic" w:hAnsi="Century Gothic" w:cs="Arial"/>
          <w:sz w:val="18"/>
          <w:szCs w:val="18"/>
        </w:rPr>
      </w:pPr>
      <w:r w:rsidRPr="00DD0565">
        <w:rPr>
          <w:rFonts w:ascii="Century Gothic" w:eastAsia="Arial Unicode MS" w:hAnsi="Century Gothic" w:cs="Tahoma"/>
          <w:sz w:val="18"/>
          <w:szCs w:val="18"/>
          <w:lang w:val="es-ES_tradnl"/>
        </w:rPr>
        <w:t xml:space="preserve">Explosión física, implosión y/o desplome de calderos, </w:t>
      </w:r>
      <w:r w:rsidRPr="00DD0565">
        <w:rPr>
          <w:rFonts w:ascii="Century Gothic" w:hAnsi="Century Gothic" w:cs="Arial"/>
          <w:sz w:val="18"/>
          <w:szCs w:val="18"/>
        </w:rPr>
        <w:t xml:space="preserve">de tanques, calefones y/o garrafas, Equipos de Calefacción y/o de Aire acondicionado, </w:t>
      </w:r>
      <w:proofErr w:type="gramStart"/>
      <w:r w:rsidRPr="00DD0565">
        <w:rPr>
          <w:rFonts w:ascii="Century Gothic" w:hAnsi="Century Gothic" w:cs="Arial"/>
          <w:sz w:val="18"/>
          <w:szCs w:val="18"/>
        </w:rPr>
        <w:t>Compresores,  Motores</w:t>
      </w:r>
      <w:proofErr w:type="gramEnd"/>
      <w:r w:rsidRPr="00DD0565">
        <w:rPr>
          <w:rFonts w:ascii="Century Gothic" w:hAnsi="Century Gothic" w:cs="Arial"/>
          <w:sz w:val="18"/>
          <w:szCs w:val="18"/>
        </w:rPr>
        <w:t xml:space="preserve"> y/u otros aparatos o maquinaria en la que se use presión.</w:t>
      </w:r>
    </w:p>
    <w:p w14:paraId="33A254A2" w14:textId="77777777" w:rsidR="000F313F" w:rsidRPr="00DD0565" w:rsidRDefault="000F313F" w:rsidP="000F313F">
      <w:pPr>
        <w:contextualSpacing/>
        <w:jc w:val="both"/>
        <w:rPr>
          <w:rFonts w:ascii="Century Gothic" w:hAnsi="Century Gothic" w:cs="Arial"/>
          <w:sz w:val="18"/>
          <w:szCs w:val="18"/>
        </w:rPr>
      </w:pPr>
    </w:p>
    <w:tbl>
      <w:tblPr>
        <w:tblW w:w="9024" w:type="dxa"/>
        <w:jc w:val="center"/>
        <w:tblCellMar>
          <w:left w:w="70" w:type="dxa"/>
          <w:right w:w="70" w:type="dxa"/>
        </w:tblCellMar>
        <w:tblLook w:val="04A0" w:firstRow="1" w:lastRow="0" w:firstColumn="1" w:lastColumn="0" w:noHBand="0" w:noVBand="1"/>
      </w:tblPr>
      <w:tblGrid>
        <w:gridCol w:w="7787"/>
        <w:gridCol w:w="1237"/>
      </w:tblGrid>
      <w:tr w:rsidR="000F313F" w:rsidRPr="00DD0565" w14:paraId="257D9D45" w14:textId="77777777" w:rsidTr="00C2772C">
        <w:trPr>
          <w:trHeight w:val="255"/>
          <w:jc w:val="center"/>
        </w:trPr>
        <w:tc>
          <w:tcPr>
            <w:tcW w:w="7787" w:type="dxa"/>
            <w:tcBorders>
              <w:top w:val="single" w:sz="8" w:space="0" w:color="auto"/>
              <w:left w:val="single" w:sz="8" w:space="0" w:color="auto"/>
              <w:bottom w:val="nil"/>
              <w:right w:val="single" w:sz="8" w:space="0" w:color="auto"/>
            </w:tcBorders>
            <w:shd w:val="clear" w:color="auto" w:fill="002060"/>
            <w:vAlign w:val="center"/>
            <w:hideMark/>
          </w:tcPr>
          <w:p w14:paraId="759587FD" w14:textId="77777777" w:rsidR="000F313F" w:rsidRPr="00DD0565" w:rsidRDefault="000F313F" w:rsidP="00C2772C">
            <w:pPr>
              <w:rPr>
                <w:rFonts w:ascii="Century Gothic" w:hAnsi="Century Gothic"/>
                <w:b/>
                <w:bCs/>
                <w:iCs/>
                <w:color w:val="FFFFFF"/>
                <w:sz w:val="18"/>
                <w:szCs w:val="18"/>
              </w:rPr>
            </w:pPr>
            <w:r w:rsidRPr="00DD0565">
              <w:rPr>
                <w:rFonts w:ascii="Century Gothic" w:hAnsi="Century Gothic"/>
                <w:b/>
                <w:bCs/>
                <w:iCs/>
                <w:color w:val="FFFFFF"/>
                <w:sz w:val="18"/>
                <w:szCs w:val="18"/>
              </w:rPr>
              <w:t>SUBLIMITES AMPARO I</w:t>
            </w:r>
          </w:p>
        </w:tc>
        <w:tc>
          <w:tcPr>
            <w:tcW w:w="1237" w:type="dxa"/>
            <w:tcBorders>
              <w:top w:val="single" w:sz="8" w:space="0" w:color="auto"/>
              <w:left w:val="nil"/>
              <w:bottom w:val="nil"/>
              <w:right w:val="single" w:sz="8" w:space="0" w:color="auto"/>
            </w:tcBorders>
            <w:shd w:val="clear" w:color="auto" w:fill="002060"/>
            <w:vAlign w:val="center"/>
            <w:hideMark/>
          </w:tcPr>
          <w:p w14:paraId="048EFD82"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 xml:space="preserve">     HASTA    </w:t>
            </w:r>
          </w:p>
          <w:p w14:paraId="7CA01CCB"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 xml:space="preserve">        USD </w:t>
            </w:r>
          </w:p>
        </w:tc>
      </w:tr>
      <w:tr w:rsidR="000F313F" w:rsidRPr="00DD0565" w14:paraId="18571D87" w14:textId="77777777" w:rsidTr="00C2772C">
        <w:trPr>
          <w:trHeight w:val="762"/>
          <w:jc w:val="center"/>
        </w:trPr>
        <w:tc>
          <w:tcPr>
            <w:tcW w:w="7787" w:type="dxa"/>
            <w:tcBorders>
              <w:top w:val="single" w:sz="4" w:space="0" w:color="auto"/>
              <w:left w:val="single" w:sz="4" w:space="0" w:color="auto"/>
              <w:bottom w:val="single" w:sz="4" w:space="0" w:color="auto"/>
              <w:right w:val="single" w:sz="8" w:space="0" w:color="auto"/>
            </w:tcBorders>
            <w:shd w:val="clear" w:color="auto" w:fill="auto"/>
            <w:vAlign w:val="center"/>
          </w:tcPr>
          <w:p w14:paraId="5F072DEA" w14:textId="77777777" w:rsidR="000F313F" w:rsidRPr="00DD0565" w:rsidRDefault="000F313F" w:rsidP="00C2772C">
            <w:pPr>
              <w:tabs>
                <w:tab w:val="left" w:pos="3119"/>
              </w:tabs>
              <w:jc w:val="both"/>
              <w:rPr>
                <w:rFonts w:ascii="Century Gothic" w:hAnsi="Century Gothic"/>
                <w:sz w:val="18"/>
                <w:szCs w:val="18"/>
              </w:rPr>
            </w:pPr>
            <w:r w:rsidRPr="00DD0565">
              <w:rPr>
                <w:rFonts w:ascii="Century Gothic" w:hAnsi="Century Gothic"/>
                <w:sz w:val="18"/>
                <w:szCs w:val="18"/>
              </w:rPr>
              <w:lastRenderedPageBreak/>
              <w:t>Riesgos Políticos y Sociales Incluyendo Motines</w:t>
            </w:r>
            <w:r w:rsidRPr="00DD0565">
              <w:rPr>
                <w:rFonts w:ascii="Century Gothic" w:hAnsi="Century Gothic" w:cs="Arial"/>
                <w:color w:val="000099"/>
                <w:sz w:val="18"/>
                <w:szCs w:val="18"/>
              </w:rPr>
              <w:t xml:space="preserve"> </w:t>
            </w:r>
            <w:r w:rsidRPr="00DD0565">
              <w:rPr>
                <w:rFonts w:ascii="Century Gothic" w:hAnsi="Century Gothic" w:cs="Tahoma"/>
                <w:sz w:val="18"/>
                <w:szCs w:val="18"/>
                <w:lang w:val="es-BO"/>
              </w:rPr>
              <w:t>cualquiera sea su naturaleza, incluyendo pero no limitando a Motines Policiales</w:t>
            </w:r>
            <w:r w:rsidRPr="00DD0565">
              <w:rPr>
                <w:rFonts w:ascii="Century Gothic" w:hAnsi="Century Gothic" w:cs="Arial"/>
                <w:color w:val="0000CC"/>
                <w:sz w:val="18"/>
                <w:szCs w:val="18"/>
              </w:rPr>
              <w:t>,</w:t>
            </w:r>
            <w:r w:rsidRPr="00DD0565">
              <w:rPr>
                <w:rFonts w:ascii="Century Gothic" w:hAnsi="Century Gothic"/>
                <w:sz w:val="18"/>
                <w:szCs w:val="18"/>
              </w:rPr>
              <w:t xml:space="preserve"> Huelgas, Asonadas, Conmoción Civil, Daño Malicioso, Vandalismo, Sabotaje, Saqueo, Disturbios, Terrorismo y cualquier otro tipo de disturbio social y/o político incluyendo Robo, Incendio y cualquier otro tipo de siniestro ocasionado por estos actos.</w:t>
            </w:r>
          </w:p>
        </w:tc>
        <w:tc>
          <w:tcPr>
            <w:tcW w:w="1237" w:type="dxa"/>
            <w:tcBorders>
              <w:top w:val="single" w:sz="4" w:space="0" w:color="auto"/>
              <w:left w:val="nil"/>
              <w:bottom w:val="single" w:sz="4" w:space="0" w:color="auto"/>
              <w:right w:val="single" w:sz="4" w:space="0" w:color="auto"/>
            </w:tcBorders>
            <w:shd w:val="clear" w:color="auto" w:fill="auto"/>
            <w:vAlign w:val="center"/>
          </w:tcPr>
          <w:p w14:paraId="31795FA5" w14:textId="77777777" w:rsidR="000F313F" w:rsidRPr="00DD0565" w:rsidRDefault="000F313F" w:rsidP="00C2772C">
            <w:pPr>
              <w:jc w:val="right"/>
              <w:rPr>
                <w:rFonts w:ascii="Century Gothic" w:hAnsi="Century Gothic"/>
                <w:iCs/>
                <w:sz w:val="18"/>
                <w:szCs w:val="18"/>
                <w:lang w:eastAsia="es-ES"/>
              </w:rPr>
            </w:pPr>
            <w:r w:rsidRPr="00DD0565">
              <w:rPr>
                <w:rFonts w:ascii="Century Gothic" w:hAnsi="Century Gothic"/>
                <w:iCs/>
                <w:sz w:val="18"/>
                <w:szCs w:val="18"/>
                <w:lang w:eastAsia="es-ES"/>
              </w:rPr>
              <w:t>2.500.000,00</w:t>
            </w:r>
          </w:p>
        </w:tc>
      </w:tr>
      <w:tr w:rsidR="000F313F" w:rsidRPr="00314FAC" w14:paraId="29591FC2" w14:textId="77777777" w:rsidTr="00C2772C">
        <w:trPr>
          <w:trHeight w:val="762"/>
          <w:jc w:val="center"/>
        </w:trPr>
        <w:tc>
          <w:tcPr>
            <w:tcW w:w="778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1147CB0" w14:textId="77777777" w:rsidR="000F313F" w:rsidRPr="00314FAC" w:rsidRDefault="000F313F" w:rsidP="00C2772C">
            <w:pPr>
              <w:jc w:val="both"/>
              <w:rPr>
                <w:rFonts w:ascii="Century Gothic" w:hAnsi="Century Gothic"/>
                <w:iCs/>
                <w:sz w:val="18"/>
                <w:szCs w:val="18"/>
                <w:lang w:eastAsia="es-ES"/>
              </w:rPr>
            </w:pPr>
            <w:r w:rsidRPr="00314FAC">
              <w:rPr>
                <w:rFonts w:ascii="Century Gothic" w:hAnsi="Century Gothic"/>
                <w:sz w:val="18"/>
                <w:szCs w:val="18"/>
                <w:lang w:eastAsia="es-BO"/>
              </w:rPr>
              <w:t xml:space="preserve">Rotura de vidrios y/o cristales y/o espejos y/o cerámicas, domos, vitrales, tragaluces, acrílicos, normales o </w:t>
            </w:r>
            <w:proofErr w:type="spellStart"/>
            <w:r w:rsidRPr="00314FAC">
              <w:rPr>
                <w:rFonts w:ascii="Century Gothic" w:hAnsi="Century Gothic"/>
                <w:sz w:val="18"/>
                <w:szCs w:val="18"/>
                <w:lang w:eastAsia="es-BO"/>
              </w:rPr>
              <w:t>blindex</w:t>
            </w:r>
            <w:proofErr w:type="spellEnd"/>
            <w:r w:rsidRPr="00314FAC">
              <w:rPr>
                <w:rFonts w:ascii="Century Gothic" w:hAnsi="Century Gothic"/>
                <w:sz w:val="18"/>
                <w:szCs w:val="18"/>
                <w:lang w:eastAsia="es-BO"/>
              </w:rPr>
              <w:t xml:space="preserve"> y/o adornos de iluminación, de las estructuras y muebles (interiores y/o exteriores), incluyendo puertas y similares (marcos, cuadros, armazones y otros accesorios que sirvan para sostener los vidrios y/o cristales y/o espejos, etc.… ), ventanas, incluyendo avisos luminosos, letreros, paneles, mamparas, vitrales, claraboyas, sanitarios, adornos de iluminación y espejos; tanto interiores y/o exteriores, incluyendo artes y/o adhesivos, film de seguridad, grabados, pinturas e inscripciones, reflectores, equipos de iluminación y lámparas, avisos luminosos, letreros y paneles, banners y vallas publicitarias, incluyendo y no limitando a cubrir: partes, piezas, </w:t>
            </w:r>
            <w:proofErr w:type="spellStart"/>
            <w:r w:rsidRPr="00314FAC">
              <w:rPr>
                <w:rFonts w:ascii="Century Gothic" w:hAnsi="Century Gothic"/>
                <w:sz w:val="18"/>
                <w:szCs w:val="18"/>
                <w:lang w:eastAsia="es-BO"/>
              </w:rPr>
              <w:t>stickers</w:t>
            </w:r>
            <w:proofErr w:type="spellEnd"/>
            <w:r w:rsidRPr="00314FAC">
              <w:rPr>
                <w:rFonts w:ascii="Century Gothic" w:hAnsi="Century Gothic"/>
                <w:sz w:val="18"/>
                <w:szCs w:val="18"/>
                <w:lang w:eastAsia="es-BO"/>
              </w:rPr>
              <w:t xml:space="preserve"> y los accesorios que sean necesarios para dejar la propiedad del Asegurado y/o que esté bajo su responsabilidad o cuidado, en las mismas condiciones antes de un siniestro (incluye trabajos de carpintería, mano de obra para el cambio de vidrios y otros que sean necesarios y pertinentes al caso), incluyendo: roturas y/o daños por granizo y/o viento y/o lluvia de cualquier naturaleza y/o cualquiera sea la causa, incluye cambios climáticos, etc…</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A005210" w14:textId="77777777" w:rsidR="000F313F" w:rsidRPr="00314FAC" w:rsidRDefault="000F313F" w:rsidP="00C2772C">
            <w:pPr>
              <w:jc w:val="right"/>
              <w:rPr>
                <w:rFonts w:ascii="Century Gothic" w:hAnsi="Century Gothic"/>
                <w:iCs/>
                <w:sz w:val="18"/>
                <w:szCs w:val="18"/>
                <w:lang w:eastAsia="es-ES"/>
              </w:rPr>
            </w:pPr>
            <w:r w:rsidRPr="00314FAC">
              <w:rPr>
                <w:rFonts w:ascii="Century Gothic" w:hAnsi="Century Gothic"/>
                <w:iCs/>
                <w:sz w:val="18"/>
                <w:szCs w:val="18"/>
                <w:lang w:eastAsia="es-ES"/>
              </w:rPr>
              <w:t xml:space="preserve">      5.000,00   </w:t>
            </w:r>
          </w:p>
        </w:tc>
      </w:tr>
      <w:tr w:rsidR="000F313F" w:rsidRPr="00DD0565" w14:paraId="4A0A4FAD" w14:textId="77777777" w:rsidTr="00C2772C">
        <w:trPr>
          <w:trHeight w:val="525"/>
          <w:jc w:val="center"/>
        </w:trPr>
        <w:tc>
          <w:tcPr>
            <w:tcW w:w="778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B241730" w14:textId="77777777" w:rsidR="000F313F" w:rsidRPr="00DD0565" w:rsidRDefault="000F313F" w:rsidP="00C2772C">
            <w:pPr>
              <w:jc w:val="both"/>
              <w:rPr>
                <w:rFonts w:ascii="Century Gothic" w:hAnsi="Century Gothic"/>
                <w:iCs/>
                <w:sz w:val="18"/>
                <w:szCs w:val="18"/>
                <w:lang w:eastAsia="es-ES"/>
              </w:rPr>
            </w:pPr>
            <w:r w:rsidRPr="00DD0565">
              <w:rPr>
                <w:rFonts w:ascii="Century Gothic" w:hAnsi="Century Gothic"/>
                <w:iCs/>
                <w:sz w:val="18"/>
                <w:szCs w:val="18"/>
                <w:lang w:eastAsia="es-ES"/>
              </w:rPr>
              <w:t xml:space="preserve">Robo y/o Asalto, para todo el Contenido incluyendo valores y dinero; y Robo con Fractura, Tentativa de Robo, Introducción Fortuita </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129A71BE" w14:textId="77777777" w:rsidR="000F313F" w:rsidRPr="00DD0565" w:rsidRDefault="000F313F" w:rsidP="00C2772C">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140.000,00  </w:t>
            </w:r>
          </w:p>
        </w:tc>
      </w:tr>
      <w:tr w:rsidR="000F313F" w:rsidRPr="00DD0565" w14:paraId="7A09171E" w14:textId="77777777" w:rsidTr="00C2772C">
        <w:trPr>
          <w:trHeight w:val="375"/>
          <w:jc w:val="center"/>
        </w:trPr>
        <w:tc>
          <w:tcPr>
            <w:tcW w:w="7787"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89F8EE5" w14:textId="77777777" w:rsidR="000F313F" w:rsidRPr="00DD0565" w:rsidRDefault="000F313F" w:rsidP="00C2772C">
            <w:pPr>
              <w:jc w:val="both"/>
              <w:rPr>
                <w:rFonts w:ascii="Century Gothic" w:hAnsi="Century Gothic"/>
                <w:iCs/>
                <w:sz w:val="18"/>
                <w:szCs w:val="18"/>
                <w:lang w:eastAsia="es-ES"/>
              </w:rPr>
            </w:pPr>
            <w:r w:rsidRPr="00DD0565">
              <w:rPr>
                <w:rFonts w:ascii="Century Gothic" w:hAnsi="Century Gothic"/>
                <w:iCs/>
                <w:sz w:val="18"/>
                <w:szCs w:val="18"/>
                <w:lang w:eastAsia="es-ES"/>
              </w:rPr>
              <w:t>Hurto y/o Ratería y/o desaparición misteriosa, aplicable a toda la materia asegurada, incluyendo</w:t>
            </w:r>
            <w:r w:rsidRPr="00DD0565">
              <w:rPr>
                <w:rFonts w:ascii="Century Gothic" w:hAnsi="Century Gothic"/>
                <w:sz w:val="18"/>
                <w:szCs w:val="18"/>
              </w:rPr>
              <w:t xml:space="preserve"> celulares, agendas electrónicas y cualquier otro  dispositivo de bolsillo de propiedad del Asegurado</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6C39A202" w14:textId="77777777" w:rsidR="000F313F" w:rsidRPr="00DD0565" w:rsidRDefault="000F313F" w:rsidP="00C2772C">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70.000,00  </w:t>
            </w:r>
          </w:p>
        </w:tc>
      </w:tr>
      <w:tr w:rsidR="000F313F" w:rsidRPr="00DD0565" w14:paraId="650BB355" w14:textId="77777777" w:rsidTr="00C2772C">
        <w:trPr>
          <w:trHeight w:val="375"/>
          <w:jc w:val="center"/>
        </w:trPr>
        <w:tc>
          <w:tcPr>
            <w:tcW w:w="7787" w:type="dxa"/>
            <w:tcBorders>
              <w:top w:val="nil"/>
              <w:left w:val="single" w:sz="8" w:space="0" w:color="auto"/>
              <w:bottom w:val="single" w:sz="4" w:space="0" w:color="auto"/>
              <w:right w:val="single" w:sz="8" w:space="0" w:color="auto"/>
            </w:tcBorders>
            <w:shd w:val="clear" w:color="auto" w:fill="auto"/>
            <w:vAlign w:val="center"/>
            <w:hideMark/>
          </w:tcPr>
          <w:p w14:paraId="49C8C56C" w14:textId="77777777" w:rsidR="000F313F" w:rsidRPr="00DD0565" w:rsidRDefault="000F313F" w:rsidP="00C2772C">
            <w:pPr>
              <w:jc w:val="both"/>
              <w:rPr>
                <w:rFonts w:ascii="Century Gothic" w:hAnsi="Century Gothic"/>
                <w:iCs/>
                <w:sz w:val="18"/>
                <w:szCs w:val="18"/>
                <w:lang w:eastAsia="es-ES"/>
              </w:rPr>
            </w:pPr>
            <w:r w:rsidRPr="00DD0565">
              <w:rPr>
                <w:rFonts w:ascii="Century Gothic" w:hAnsi="Century Gothic"/>
                <w:iCs/>
                <w:sz w:val="18"/>
                <w:szCs w:val="18"/>
                <w:lang w:eastAsia="es-ES"/>
              </w:rPr>
              <w:t>Daños a Puertas, Ventanas, Rejas, Chapas, Candados y/u otros sistemas de seguridad</w:t>
            </w:r>
          </w:p>
        </w:tc>
        <w:tc>
          <w:tcPr>
            <w:tcW w:w="1237" w:type="dxa"/>
            <w:tcBorders>
              <w:top w:val="nil"/>
              <w:left w:val="nil"/>
              <w:bottom w:val="single" w:sz="4" w:space="0" w:color="auto"/>
              <w:right w:val="single" w:sz="8" w:space="0" w:color="auto"/>
            </w:tcBorders>
            <w:shd w:val="clear" w:color="auto" w:fill="auto"/>
            <w:vAlign w:val="center"/>
            <w:hideMark/>
          </w:tcPr>
          <w:p w14:paraId="364A8CE3" w14:textId="77777777" w:rsidR="000F313F" w:rsidRPr="00DD0565" w:rsidRDefault="000F313F" w:rsidP="00C2772C">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5.000,00</w:t>
            </w:r>
          </w:p>
        </w:tc>
      </w:tr>
      <w:tr w:rsidR="000F313F" w:rsidRPr="00DD0565" w14:paraId="7C85AC43" w14:textId="77777777" w:rsidTr="00C2772C">
        <w:trPr>
          <w:trHeight w:val="375"/>
          <w:jc w:val="center"/>
        </w:trPr>
        <w:tc>
          <w:tcPr>
            <w:tcW w:w="7787" w:type="dxa"/>
            <w:tcBorders>
              <w:top w:val="nil"/>
              <w:left w:val="single" w:sz="8" w:space="0" w:color="auto"/>
              <w:bottom w:val="single" w:sz="4" w:space="0" w:color="auto"/>
              <w:right w:val="single" w:sz="8" w:space="0" w:color="auto"/>
            </w:tcBorders>
            <w:shd w:val="clear" w:color="auto" w:fill="auto"/>
            <w:vAlign w:val="center"/>
            <w:hideMark/>
          </w:tcPr>
          <w:p w14:paraId="0CEBC00A" w14:textId="77777777" w:rsidR="000F313F" w:rsidRPr="00DD0565" w:rsidRDefault="000F313F" w:rsidP="00C2772C">
            <w:pPr>
              <w:jc w:val="both"/>
              <w:rPr>
                <w:rFonts w:ascii="Century Gothic" w:hAnsi="Century Gothic"/>
                <w:iCs/>
                <w:sz w:val="18"/>
                <w:szCs w:val="18"/>
                <w:lang w:eastAsia="es-ES"/>
              </w:rPr>
            </w:pPr>
            <w:r w:rsidRPr="00DD0565">
              <w:rPr>
                <w:rFonts w:ascii="Century Gothic" w:hAnsi="Century Gothic" w:cs="Arial"/>
                <w:sz w:val="18"/>
                <w:szCs w:val="18"/>
                <w:lang w:val="es-US"/>
              </w:rPr>
              <w:t>Daños causados por humedad, plaga y/o roedores</w:t>
            </w:r>
          </w:p>
        </w:tc>
        <w:tc>
          <w:tcPr>
            <w:tcW w:w="1237" w:type="dxa"/>
            <w:tcBorders>
              <w:top w:val="nil"/>
              <w:left w:val="nil"/>
              <w:bottom w:val="single" w:sz="4" w:space="0" w:color="auto"/>
              <w:right w:val="single" w:sz="8" w:space="0" w:color="auto"/>
            </w:tcBorders>
            <w:shd w:val="clear" w:color="auto" w:fill="auto"/>
            <w:vAlign w:val="center"/>
            <w:hideMark/>
          </w:tcPr>
          <w:p w14:paraId="4B32F249" w14:textId="77777777" w:rsidR="000F313F" w:rsidRPr="00DD0565" w:rsidRDefault="000F313F" w:rsidP="00C2772C">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30.000,00</w:t>
            </w:r>
          </w:p>
        </w:tc>
      </w:tr>
    </w:tbl>
    <w:p w14:paraId="2F2E8D10" w14:textId="77777777" w:rsidR="000F313F" w:rsidRPr="00DD0565" w:rsidRDefault="000F313F" w:rsidP="000F313F">
      <w:pPr>
        <w:ind w:left="3420"/>
        <w:rPr>
          <w:rFonts w:ascii="Century Gothic" w:hAnsi="Century Gothic"/>
          <w:sz w:val="18"/>
          <w:szCs w:val="18"/>
        </w:rPr>
      </w:pPr>
    </w:p>
    <w:p w14:paraId="27E66911" w14:textId="77777777" w:rsidR="000F313F" w:rsidRPr="00DD0565" w:rsidRDefault="000F313F" w:rsidP="000F313F">
      <w:pPr>
        <w:tabs>
          <w:tab w:val="left" w:pos="-720"/>
          <w:tab w:val="left" w:pos="0"/>
          <w:tab w:val="left" w:pos="2400"/>
        </w:tabs>
        <w:suppressAutoHyphens/>
        <w:jc w:val="both"/>
        <w:rPr>
          <w:rFonts w:ascii="Century Gothic" w:hAnsi="Century Gothic"/>
          <w:b/>
          <w:bCs/>
          <w:iCs/>
          <w:spacing w:val="-2"/>
          <w:sz w:val="18"/>
          <w:szCs w:val="18"/>
          <w:lang w:val="es-ES_tradnl"/>
        </w:rPr>
      </w:pPr>
      <w:r w:rsidRPr="00DD0565">
        <w:rPr>
          <w:rFonts w:ascii="Century Gothic" w:hAnsi="Century Gothic"/>
          <w:b/>
          <w:iCs/>
          <w:spacing w:val="-2"/>
          <w:sz w:val="18"/>
          <w:szCs w:val="18"/>
          <w:lang w:val="es-ES_tradnl"/>
        </w:rPr>
        <w:t xml:space="preserve">AMPARO </w:t>
      </w:r>
      <w:r w:rsidRPr="00DD0565">
        <w:rPr>
          <w:rFonts w:ascii="Century Gothic" w:hAnsi="Century Gothic"/>
          <w:b/>
          <w:bCs/>
          <w:iCs/>
          <w:spacing w:val="-2"/>
          <w:sz w:val="18"/>
          <w:szCs w:val="18"/>
          <w:lang w:val="es-ES_tradnl"/>
        </w:rPr>
        <w:t>II: TODO RIESGO DE EQUIPO ELECTRONICO</w:t>
      </w:r>
    </w:p>
    <w:p w14:paraId="4D598B3D" w14:textId="77777777" w:rsidR="000F313F" w:rsidRPr="00DD0565" w:rsidRDefault="000F313F" w:rsidP="000F313F">
      <w:pPr>
        <w:tabs>
          <w:tab w:val="left" w:pos="-720"/>
          <w:tab w:val="left" w:pos="0"/>
          <w:tab w:val="left" w:pos="2400"/>
        </w:tabs>
        <w:suppressAutoHyphens/>
        <w:jc w:val="both"/>
        <w:rPr>
          <w:rFonts w:ascii="Century Gothic" w:hAnsi="Century Gothic"/>
          <w:b/>
          <w:bCs/>
          <w:iCs/>
          <w:spacing w:val="-2"/>
          <w:sz w:val="18"/>
          <w:szCs w:val="18"/>
          <w:lang w:val="es-ES_tradnl"/>
        </w:rPr>
      </w:pPr>
    </w:p>
    <w:p w14:paraId="7F3F89BC" w14:textId="77777777" w:rsidR="000F313F" w:rsidRPr="00DD0565" w:rsidRDefault="000F313F" w:rsidP="000F313F">
      <w:pPr>
        <w:tabs>
          <w:tab w:val="left" w:pos="0"/>
          <w:tab w:val="num" w:pos="2340"/>
        </w:tabs>
        <w:jc w:val="both"/>
        <w:rPr>
          <w:rFonts w:ascii="Century Gothic" w:hAnsi="Century Gothic"/>
          <w:sz w:val="18"/>
          <w:szCs w:val="18"/>
        </w:rPr>
      </w:pPr>
      <w:r w:rsidRPr="00DD0565">
        <w:rPr>
          <w:rFonts w:ascii="Century Gothic" w:hAnsi="Century Gothic"/>
          <w:b/>
          <w:sz w:val="18"/>
          <w:szCs w:val="18"/>
        </w:rPr>
        <w:t xml:space="preserve">Daños Físicos y/o Materiales, </w:t>
      </w:r>
      <w:r w:rsidRPr="00314FAC">
        <w:rPr>
          <w:rFonts w:ascii="Century Gothic" w:hAnsi="Century Gothic"/>
          <w:b/>
          <w:sz w:val="18"/>
          <w:szCs w:val="18"/>
        </w:rPr>
        <w:t>hasta USD 450.000,</w:t>
      </w:r>
      <w:proofErr w:type="gramStart"/>
      <w:r w:rsidRPr="00314FAC">
        <w:rPr>
          <w:rFonts w:ascii="Century Gothic" w:hAnsi="Century Gothic"/>
          <w:b/>
          <w:sz w:val="18"/>
          <w:szCs w:val="18"/>
        </w:rPr>
        <w:t xml:space="preserve">00 </w:t>
      </w:r>
      <w:r w:rsidRPr="00314FAC">
        <w:rPr>
          <w:rFonts w:ascii="Century Gothic" w:hAnsi="Century Gothic"/>
          <w:b/>
          <w:bCs/>
          <w:iCs/>
          <w:sz w:val="18"/>
          <w:szCs w:val="18"/>
          <w:lang w:eastAsia="es-ES"/>
        </w:rPr>
        <w:t xml:space="preserve"> </w:t>
      </w:r>
      <w:r w:rsidRPr="00314FAC">
        <w:rPr>
          <w:rFonts w:ascii="Century Gothic" w:hAnsi="Century Gothic"/>
          <w:bCs/>
          <w:iCs/>
          <w:sz w:val="18"/>
          <w:szCs w:val="18"/>
          <w:lang w:eastAsia="es-ES"/>
        </w:rPr>
        <w:t>i</w:t>
      </w:r>
      <w:r w:rsidRPr="00314FAC">
        <w:rPr>
          <w:rFonts w:ascii="Century Gothic" w:hAnsi="Century Gothic"/>
          <w:sz w:val="18"/>
          <w:szCs w:val="18"/>
        </w:rPr>
        <w:t>ncluyendo</w:t>
      </w:r>
      <w:proofErr w:type="gramEnd"/>
      <w:r w:rsidRPr="00314FAC">
        <w:rPr>
          <w:rFonts w:ascii="Century Gothic" w:hAnsi="Century Gothic"/>
          <w:sz w:val="18"/>
          <w:szCs w:val="18"/>
        </w:rPr>
        <w:t xml:space="preserve"> pero no </w:t>
      </w:r>
      <w:r w:rsidRPr="00DD0565">
        <w:rPr>
          <w:rFonts w:ascii="Century Gothic" w:hAnsi="Century Gothic"/>
          <w:sz w:val="18"/>
          <w:szCs w:val="18"/>
        </w:rPr>
        <w:t>limitando a:</w:t>
      </w:r>
    </w:p>
    <w:p w14:paraId="4393E4B0" w14:textId="77777777" w:rsidR="000F313F" w:rsidRPr="00DD0565" w:rsidRDefault="000F313F" w:rsidP="000F313F">
      <w:pPr>
        <w:rPr>
          <w:rFonts w:ascii="Century Gothic" w:hAnsi="Century Gothic"/>
          <w:b/>
          <w:bCs/>
          <w:sz w:val="18"/>
          <w:szCs w:val="18"/>
          <w:u w:val="single"/>
        </w:rPr>
      </w:pPr>
    </w:p>
    <w:p w14:paraId="1BB9034A" w14:textId="77777777" w:rsidR="000F313F" w:rsidRPr="00DD0565" w:rsidRDefault="000F313F" w:rsidP="000F313F">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t xml:space="preserve">Mal manejo, descuido, impericia, ignorancia, negligencia, dolo o malevolencia o </w:t>
      </w:r>
      <w:proofErr w:type="gramStart"/>
      <w:r w:rsidRPr="00DD0565">
        <w:rPr>
          <w:rFonts w:ascii="Century Gothic" w:hAnsi="Century Gothic"/>
          <w:sz w:val="18"/>
          <w:szCs w:val="18"/>
        </w:rPr>
        <w:t>actos  malintencionados</w:t>
      </w:r>
      <w:proofErr w:type="gramEnd"/>
      <w:r w:rsidRPr="00DD0565">
        <w:rPr>
          <w:rFonts w:ascii="Century Gothic" w:hAnsi="Century Gothic"/>
          <w:sz w:val="18"/>
          <w:szCs w:val="18"/>
        </w:rPr>
        <w:t xml:space="preserve"> de empleados o de terceros</w:t>
      </w:r>
    </w:p>
    <w:p w14:paraId="23BFEF13" w14:textId="77777777" w:rsidR="000F313F" w:rsidRPr="00DD0565" w:rsidRDefault="000F313F" w:rsidP="000F313F">
      <w:pPr>
        <w:numPr>
          <w:ilvl w:val="0"/>
          <w:numId w:val="53"/>
        </w:numPr>
        <w:tabs>
          <w:tab w:val="left" w:pos="0"/>
          <w:tab w:val="left" w:pos="284"/>
        </w:tabs>
        <w:spacing w:after="60"/>
        <w:ind w:left="2127" w:hanging="2127"/>
        <w:jc w:val="both"/>
        <w:rPr>
          <w:rFonts w:ascii="Century Gothic" w:hAnsi="Century Gothic"/>
          <w:sz w:val="18"/>
          <w:szCs w:val="18"/>
        </w:rPr>
      </w:pPr>
      <w:r w:rsidRPr="00DD0565">
        <w:rPr>
          <w:rFonts w:ascii="Century Gothic" w:hAnsi="Century Gothic"/>
          <w:sz w:val="18"/>
          <w:szCs w:val="18"/>
        </w:rPr>
        <w:t>Robo, asalto y/o atraco y/o eventos relacionados con ellos</w:t>
      </w:r>
    </w:p>
    <w:p w14:paraId="1543606E" w14:textId="77777777" w:rsidR="000F313F" w:rsidRPr="00DD0565" w:rsidRDefault="000F313F" w:rsidP="000F313F">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Hurto y/o Ratería y/o desaparición misteriosa, hasta USD 20.000,00</w:t>
      </w:r>
    </w:p>
    <w:p w14:paraId="54D71C19" w14:textId="77777777" w:rsidR="000F313F" w:rsidRPr="00DD0565" w:rsidRDefault="000F313F" w:rsidP="000F313F">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Defectos o desperfectos de diseño o material</w:t>
      </w:r>
    </w:p>
    <w:p w14:paraId="5B5DD780" w14:textId="77777777" w:rsidR="000F313F" w:rsidRPr="00DD0565" w:rsidRDefault="000F313F" w:rsidP="000F313F">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t xml:space="preserve">Incendio, rayo, explosión de cualquier tipo, incluyendo los daños causados </w:t>
      </w:r>
      <w:proofErr w:type="gramStart"/>
      <w:r w:rsidRPr="00DD0565">
        <w:rPr>
          <w:rFonts w:ascii="Century Gothic" w:hAnsi="Century Gothic"/>
          <w:sz w:val="18"/>
          <w:szCs w:val="18"/>
        </w:rPr>
        <w:t>por  extinción</w:t>
      </w:r>
      <w:proofErr w:type="gramEnd"/>
      <w:r w:rsidRPr="00DD0565">
        <w:rPr>
          <w:rFonts w:ascii="Century Gothic" w:hAnsi="Century Gothic"/>
          <w:sz w:val="18"/>
          <w:szCs w:val="18"/>
        </w:rPr>
        <w:t xml:space="preserve"> de incendios y operaciones de salvamento</w:t>
      </w:r>
    </w:p>
    <w:p w14:paraId="3A214356" w14:textId="77777777" w:rsidR="000F313F" w:rsidRPr="00DD0565" w:rsidRDefault="000F313F" w:rsidP="000F313F">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Quemaduras, carbonización, humo y hollín</w:t>
      </w:r>
    </w:p>
    <w:p w14:paraId="2920FB0F" w14:textId="77777777" w:rsidR="000F313F" w:rsidRPr="00DD0565" w:rsidRDefault="000F313F" w:rsidP="000F313F">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t>Fuerzas de la naturaleza como tempestad, inundación, granizo, corrimiento de tierra, riadas, vientos, movimientos sísmicos, terremotos, corrientes subterráneas y otras fuerzas de la naturaleza</w:t>
      </w:r>
    </w:p>
    <w:p w14:paraId="714C267E" w14:textId="77777777" w:rsidR="000F313F" w:rsidRPr="00DD0565" w:rsidRDefault="000F313F" w:rsidP="000F313F">
      <w:pPr>
        <w:numPr>
          <w:ilvl w:val="0"/>
          <w:numId w:val="53"/>
        </w:numPr>
        <w:tabs>
          <w:tab w:val="left" w:pos="0"/>
          <w:tab w:val="left" w:pos="284"/>
        </w:tabs>
        <w:spacing w:after="60"/>
        <w:ind w:left="2127" w:hanging="2127"/>
        <w:jc w:val="both"/>
        <w:rPr>
          <w:rFonts w:ascii="Century Gothic" w:hAnsi="Century Gothic"/>
          <w:sz w:val="18"/>
          <w:szCs w:val="18"/>
        </w:rPr>
      </w:pPr>
      <w:r w:rsidRPr="00DD0565">
        <w:rPr>
          <w:rFonts w:ascii="Century Gothic" w:hAnsi="Century Gothic"/>
          <w:sz w:val="18"/>
          <w:szCs w:val="18"/>
        </w:rPr>
        <w:t>Cualquier influencia de agua y humedad, así como la corrosión resultante</w:t>
      </w:r>
    </w:p>
    <w:p w14:paraId="116DAAE2" w14:textId="77777777" w:rsidR="000F313F" w:rsidRPr="00DD0565" w:rsidRDefault="000F313F" w:rsidP="000F313F">
      <w:pPr>
        <w:numPr>
          <w:ilvl w:val="0"/>
          <w:numId w:val="53"/>
        </w:numPr>
        <w:tabs>
          <w:tab w:val="left" w:pos="0"/>
          <w:tab w:val="left" w:pos="284"/>
        </w:tabs>
        <w:spacing w:after="60"/>
        <w:ind w:left="2200" w:hanging="2200"/>
        <w:jc w:val="both"/>
        <w:rPr>
          <w:rFonts w:ascii="Century Gothic" w:hAnsi="Century Gothic"/>
          <w:sz w:val="18"/>
          <w:szCs w:val="18"/>
        </w:rPr>
      </w:pPr>
      <w:r w:rsidRPr="00DD0565">
        <w:rPr>
          <w:rFonts w:ascii="Century Gothic" w:hAnsi="Century Gothic"/>
          <w:sz w:val="18"/>
          <w:szCs w:val="18"/>
        </w:rPr>
        <w:t>Caída de Cabezales</w:t>
      </w:r>
    </w:p>
    <w:p w14:paraId="3741645D" w14:textId="77777777" w:rsidR="000F313F" w:rsidRPr="00DD0565" w:rsidRDefault="000F313F" w:rsidP="000F313F">
      <w:pPr>
        <w:numPr>
          <w:ilvl w:val="0"/>
          <w:numId w:val="53"/>
        </w:numPr>
        <w:tabs>
          <w:tab w:val="left" w:pos="0"/>
          <w:tab w:val="left" w:pos="284"/>
          <w:tab w:val="num" w:pos="1552"/>
        </w:tabs>
        <w:spacing w:after="60"/>
        <w:ind w:left="284" w:hanging="284"/>
        <w:jc w:val="both"/>
        <w:rPr>
          <w:rFonts w:ascii="Century Gothic" w:hAnsi="Century Gothic"/>
          <w:sz w:val="18"/>
          <w:szCs w:val="18"/>
        </w:rPr>
      </w:pPr>
      <w:r w:rsidRPr="00DD0565">
        <w:rPr>
          <w:rFonts w:ascii="Century Gothic" w:hAnsi="Century Gothic"/>
          <w:sz w:val="18"/>
          <w:szCs w:val="18"/>
        </w:rPr>
        <w:t xml:space="preserve">Pérdidas o daños causados por interrupción, falla y/o mal funcionamiento del sistema de suministro de corriente eléctrica </w:t>
      </w:r>
    </w:p>
    <w:p w14:paraId="62B40977" w14:textId="77777777" w:rsidR="000F313F" w:rsidRPr="00DD0565" w:rsidRDefault="000F313F" w:rsidP="000F313F">
      <w:pPr>
        <w:numPr>
          <w:ilvl w:val="0"/>
          <w:numId w:val="53"/>
        </w:numPr>
        <w:tabs>
          <w:tab w:val="left" w:pos="0"/>
          <w:tab w:val="left" w:pos="284"/>
          <w:tab w:val="num" w:pos="1552"/>
        </w:tabs>
        <w:spacing w:after="60"/>
        <w:ind w:left="284" w:hanging="284"/>
        <w:jc w:val="both"/>
        <w:rPr>
          <w:rFonts w:ascii="Century Gothic" w:hAnsi="Century Gothic"/>
          <w:sz w:val="18"/>
          <w:szCs w:val="18"/>
        </w:rPr>
      </w:pPr>
      <w:r w:rsidRPr="00DD0565">
        <w:rPr>
          <w:rFonts w:ascii="Century Gothic" w:hAnsi="Century Gothic"/>
          <w:sz w:val="18"/>
          <w:szCs w:val="18"/>
        </w:rPr>
        <w:t xml:space="preserve">Cortocircuito y/o auto recalentamiento, sobre tensión, arcos voltaicos, exceso de voltaje e inducción, corriente y/o energía eléctrica, perturbaciones por campos magnéticos, inducción, aislamientos insuficientes, sobre tensiones causadas por rayo, tostación de aislamientos, así como la acción directa de electricidad </w:t>
      </w:r>
      <w:proofErr w:type="gramStart"/>
      <w:r w:rsidRPr="00DD0565">
        <w:rPr>
          <w:rFonts w:ascii="Century Gothic" w:hAnsi="Century Gothic"/>
          <w:sz w:val="18"/>
          <w:szCs w:val="18"/>
        </w:rPr>
        <w:t>atmosférica  y</w:t>
      </w:r>
      <w:proofErr w:type="gramEnd"/>
      <w:r w:rsidRPr="00DD0565">
        <w:rPr>
          <w:rFonts w:ascii="Century Gothic" w:hAnsi="Century Gothic"/>
          <w:sz w:val="18"/>
          <w:szCs w:val="18"/>
        </w:rPr>
        <w:t xml:space="preserve"> otras causas similares, haya o no incendio.</w:t>
      </w:r>
    </w:p>
    <w:p w14:paraId="2FDC1796" w14:textId="77777777" w:rsidR="000F313F" w:rsidRPr="00DD0565" w:rsidRDefault="000F313F" w:rsidP="000F313F">
      <w:pPr>
        <w:numPr>
          <w:ilvl w:val="0"/>
          <w:numId w:val="53"/>
        </w:numPr>
        <w:tabs>
          <w:tab w:val="left" w:pos="-720"/>
          <w:tab w:val="left" w:pos="0"/>
          <w:tab w:val="left" w:pos="270"/>
        </w:tabs>
        <w:suppressAutoHyphens/>
        <w:spacing w:after="60"/>
        <w:ind w:left="270" w:hanging="270"/>
        <w:jc w:val="both"/>
        <w:rPr>
          <w:rFonts w:ascii="Century Gothic" w:hAnsi="Century Gothic" w:cs="Arial"/>
          <w:bCs/>
          <w:iCs/>
          <w:spacing w:val="-2"/>
          <w:sz w:val="18"/>
          <w:szCs w:val="18"/>
          <w:lang w:val="es-ES_tradnl"/>
        </w:rPr>
      </w:pPr>
      <w:r w:rsidRPr="00DD0565">
        <w:rPr>
          <w:rFonts w:ascii="Century Gothic" w:hAnsi="Century Gothic"/>
          <w:sz w:val="18"/>
          <w:szCs w:val="18"/>
        </w:rPr>
        <w:t>Altas y bajas de tensión, arco voltaico a consecuencia de energía eléctrica o fenómenos atmosféricos o corrientes estáticas incluyendo el mal funcionamiento de los sistemas de prevención de los equipos, siendo estas de carácter enunciativo y no así limitativo.</w:t>
      </w:r>
    </w:p>
    <w:p w14:paraId="2981AAEA" w14:textId="77777777" w:rsidR="000F313F" w:rsidRPr="00DD0565" w:rsidRDefault="000F313F" w:rsidP="000F313F">
      <w:pPr>
        <w:numPr>
          <w:ilvl w:val="0"/>
          <w:numId w:val="53"/>
        </w:numPr>
        <w:tabs>
          <w:tab w:val="left" w:pos="0"/>
          <w:tab w:val="left" w:pos="284"/>
        </w:tabs>
        <w:spacing w:after="60"/>
        <w:ind w:left="284" w:hanging="284"/>
        <w:jc w:val="both"/>
        <w:rPr>
          <w:rFonts w:ascii="Century Gothic" w:hAnsi="Century Gothic"/>
          <w:sz w:val="18"/>
          <w:szCs w:val="18"/>
        </w:rPr>
      </w:pPr>
      <w:r w:rsidRPr="00DD0565">
        <w:rPr>
          <w:rFonts w:ascii="Century Gothic" w:hAnsi="Century Gothic"/>
          <w:sz w:val="18"/>
          <w:szCs w:val="18"/>
        </w:rPr>
        <w:lastRenderedPageBreak/>
        <w:t xml:space="preserve">Fallas y/u operación inadecuada de sistemas de acondicionamiento de aire, </w:t>
      </w:r>
      <w:proofErr w:type="gramStart"/>
      <w:r w:rsidRPr="00DD0565">
        <w:rPr>
          <w:rFonts w:ascii="Century Gothic" w:hAnsi="Century Gothic"/>
          <w:sz w:val="18"/>
          <w:szCs w:val="18"/>
        </w:rPr>
        <w:t>incluyendo</w:t>
      </w:r>
      <w:proofErr w:type="gramEnd"/>
      <w:r w:rsidRPr="00DD0565">
        <w:rPr>
          <w:rFonts w:ascii="Century Gothic" w:hAnsi="Century Gothic"/>
          <w:sz w:val="18"/>
          <w:szCs w:val="18"/>
        </w:rPr>
        <w:t xml:space="preserve"> pero no limitando a aquellas producidas como consecuencia de fallas en la provisión de energía a las máquinas o sistemas productores de frio, cualquiera sea la causa que las produzca.</w:t>
      </w:r>
    </w:p>
    <w:p w14:paraId="6E86892E" w14:textId="77777777" w:rsidR="000F313F" w:rsidRPr="00DD0565" w:rsidRDefault="000F313F" w:rsidP="000F313F">
      <w:pPr>
        <w:numPr>
          <w:ilvl w:val="0"/>
          <w:numId w:val="53"/>
        </w:numPr>
        <w:tabs>
          <w:tab w:val="left" w:pos="-720"/>
          <w:tab w:val="left" w:pos="0"/>
          <w:tab w:val="left" w:pos="284"/>
          <w:tab w:val="left" w:pos="2400"/>
        </w:tabs>
        <w:suppressAutoHyphens/>
        <w:spacing w:after="60"/>
        <w:ind w:left="2200" w:hanging="2200"/>
        <w:jc w:val="both"/>
        <w:rPr>
          <w:rFonts w:ascii="Century Gothic" w:hAnsi="Century Gothic"/>
          <w:bCs/>
          <w:iCs/>
          <w:spacing w:val="-2"/>
          <w:sz w:val="18"/>
          <w:szCs w:val="18"/>
          <w:lang w:val="es-ES_tradnl"/>
        </w:rPr>
      </w:pPr>
      <w:r w:rsidRPr="00DD0565">
        <w:rPr>
          <w:rFonts w:ascii="Century Gothic" w:hAnsi="Century Gothic"/>
          <w:sz w:val="18"/>
          <w:szCs w:val="18"/>
        </w:rPr>
        <w:t>Equipos Móviles y/o Portátiles</w:t>
      </w:r>
    </w:p>
    <w:p w14:paraId="3A499010" w14:textId="77777777" w:rsidR="000F313F" w:rsidRPr="00DD0565" w:rsidRDefault="000F313F" w:rsidP="000F313F">
      <w:pPr>
        <w:numPr>
          <w:ilvl w:val="0"/>
          <w:numId w:val="53"/>
        </w:numPr>
        <w:tabs>
          <w:tab w:val="left" w:pos="-720"/>
          <w:tab w:val="left" w:pos="0"/>
          <w:tab w:val="left" w:pos="284"/>
          <w:tab w:val="left" w:pos="2400"/>
        </w:tabs>
        <w:suppressAutoHyphens/>
        <w:spacing w:after="60"/>
        <w:ind w:left="2200" w:hanging="2200"/>
        <w:jc w:val="both"/>
        <w:rPr>
          <w:rFonts w:ascii="Century Gothic" w:hAnsi="Century Gothic"/>
          <w:bCs/>
          <w:iCs/>
          <w:spacing w:val="-2"/>
          <w:sz w:val="18"/>
          <w:szCs w:val="18"/>
          <w:lang w:val="es-ES_tradnl"/>
        </w:rPr>
      </w:pPr>
      <w:r w:rsidRPr="00DD0565">
        <w:rPr>
          <w:rFonts w:ascii="Century Gothic" w:hAnsi="Century Gothic"/>
          <w:sz w:val="18"/>
          <w:szCs w:val="18"/>
        </w:rPr>
        <w:t>Corriente estática</w:t>
      </w:r>
    </w:p>
    <w:p w14:paraId="33289473" w14:textId="77777777" w:rsidR="000F313F" w:rsidRPr="00DD0565" w:rsidRDefault="000F313F" w:rsidP="000F313F">
      <w:pPr>
        <w:numPr>
          <w:ilvl w:val="0"/>
          <w:numId w:val="53"/>
        </w:numPr>
        <w:tabs>
          <w:tab w:val="left" w:pos="270"/>
        </w:tabs>
        <w:spacing w:after="60"/>
        <w:ind w:hanging="720"/>
        <w:rPr>
          <w:rFonts w:ascii="Century Gothic" w:eastAsia="Arial Unicode MS" w:hAnsi="Century Gothic" w:cs="Tahoma"/>
          <w:sz w:val="18"/>
          <w:szCs w:val="18"/>
          <w:lang w:val="es-ES_tradnl"/>
        </w:rPr>
      </w:pPr>
      <w:r w:rsidRPr="00DD0565">
        <w:rPr>
          <w:rFonts w:ascii="Century Gothic" w:eastAsia="Arial Unicode MS" w:hAnsi="Century Gothic" w:cs="Tahoma"/>
          <w:sz w:val="18"/>
          <w:szCs w:val="18"/>
          <w:lang w:val="es-ES_tradnl"/>
        </w:rPr>
        <w:t>Cuerpos extraños que se introduzcan en los bienes asegurados</w:t>
      </w:r>
    </w:p>
    <w:p w14:paraId="36D3C310" w14:textId="77777777" w:rsidR="000F313F" w:rsidRPr="00DD0565" w:rsidRDefault="000F313F" w:rsidP="000F313F">
      <w:pPr>
        <w:numPr>
          <w:ilvl w:val="0"/>
          <w:numId w:val="53"/>
        </w:numPr>
        <w:tabs>
          <w:tab w:val="left" w:pos="270"/>
        </w:tabs>
        <w:spacing w:after="60"/>
        <w:ind w:hanging="720"/>
        <w:rPr>
          <w:rFonts w:ascii="Century Gothic" w:eastAsia="Arial Unicode MS" w:hAnsi="Century Gothic" w:cs="Tahoma"/>
          <w:sz w:val="18"/>
          <w:szCs w:val="18"/>
          <w:lang w:val="es-ES_tradnl"/>
        </w:rPr>
      </w:pPr>
      <w:r w:rsidRPr="00DD0565">
        <w:rPr>
          <w:rFonts w:ascii="Century Gothic" w:eastAsia="Arial Unicode MS" w:hAnsi="Century Gothic" w:cs="Tahoma"/>
          <w:sz w:val="18"/>
          <w:szCs w:val="18"/>
          <w:lang w:val="es-ES_tradnl"/>
        </w:rPr>
        <w:t>Otros accidentes no especificados</w:t>
      </w:r>
    </w:p>
    <w:p w14:paraId="74EF1AFF" w14:textId="77777777" w:rsidR="000F313F" w:rsidRPr="00DD0565" w:rsidRDefault="000F313F" w:rsidP="000F313F">
      <w:pPr>
        <w:tabs>
          <w:tab w:val="left" w:pos="1276"/>
        </w:tabs>
        <w:jc w:val="both"/>
        <w:rPr>
          <w:rFonts w:ascii="Century Gothic" w:hAnsi="Century Gothic"/>
          <w:sz w:val="18"/>
          <w:szCs w:val="18"/>
        </w:rPr>
      </w:pPr>
    </w:p>
    <w:p w14:paraId="13EB8ED8" w14:textId="77777777" w:rsidR="000F313F" w:rsidRPr="00DD0565" w:rsidRDefault="000F313F" w:rsidP="000F313F">
      <w:pPr>
        <w:tabs>
          <w:tab w:val="left" w:pos="1276"/>
        </w:tabs>
        <w:jc w:val="both"/>
        <w:rPr>
          <w:rFonts w:ascii="Century Gothic" w:hAnsi="Century Gothic"/>
          <w:sz w:val="18"/>
          <w:szCs w:val="18"/>
        </w:rPr>
      </w:pPr>
      <w:r w:rsidRPr="00DD0565">
        <w:rPr>
          <w:rFonts w:ascii="Century Gothic" w:hAnsi="Century Gothic"/>
          <w:b/>
          <w:iCs/>
          <w:sz w:val="18"/>
          <w:szCs w:val="18"/>
          <w:lang w:eastAsia="es-ES"/>
        </w:rPr>
        <w:t>Sección I</w:t>
      </w:r>
      <w:r w:rsidRPr="00DD0565">
        <w:rPr>
          <w:rFonts w:ascii="Century Gothic" w:hAnsi="Century Gothic"/>
          <w:b/>
          <w:iCs/>
          <w:sz w:val="18"/>
          <w:szCs w:val="18"/>
          <w:lang w:eastAsia="es-ES"/>
        </w:rPr>
        <w:tab/>
      </w:r>
      <w:r w:rsidRPr="00DD0565">
        <w:rPr>
          <w:rFonts w:ascii="Century Gothic" w:hAnsi="Century Gothic"/>
          <w:iCs/>
          <w:sz w:val="18"/>
          <w:szCs w:val="18"/>
          <w:lang w:eastAsia="es-ES"/>
        </w:rPr>
        <w:t xml:space="preserve">Daños </w:t>
      </w:r>
      <w:r w:rsidRPr="00DD0565">
        <w:rPr>
          <w:rFonts w:ascii="Century Gothic" w:hAnsi="Century Gothic"/>
          <w:sz w:val="18"/>
          <w:szCs w:val="18"/>
        </w:rPr>
        <w:t xml:space="preserve">físicos, incluyendo instalaciones y periféricos, </w:t>
      </w:r>
      <w:r w:rsidRPr="00314FAC">
        <w:rPr>
          <w:rFonts w:ascii="Century Gothic" w:hAnsi="Century Gothic"/>
          <w:sz w:val="18"/>
          <w:szCs w:val="18"/>
        </w:rPr>
        <w:t xml:space="preserve">hasta </w:t>
      </w:r>
      <w:proofErr w:type="gramStart"/>
      <w:r w:rsidRPr="00314FAC">
        <w:rPr>
          <w:rFonts w:ascii="Century Gothic" w:hAnsi="Century Gothic"/>
          <w:b/>
          <w:sz w:val="18"/>
          <w:szCs w:val="18"/>
        </w:rPr>
        <w:t>USD  450.000</w:t>
      </w:r>
      <w:proofErr w:type="gramEnd"/>
      <w:r w:rsidRPr="00314FAC">
        <w:rPr>
          <w:rFonts w:ascii="Century Gothic" w:hAnsi="Century Gothic"/>
          <w:b/>
          <w:sz w:val="18"/>
          <w:szCs w:val="18"/>
        </w:rPr>
        <w:t xml:space="preserve">,00 </w:t>
      </w:r>
      <w:r w:rsidRPr="00314FAC">
        <w:rPr>
          <w:rFonts w:ascii="Century Gothic" w:hAnsi="Century Gothic"/>
          <w:b/>
          <w:bCs/>
          <w:iCs/>
          <w:sz w:val="18"/>
          <w:szCs w:val="18"/>
          <w:lang w:eastAsia="es-ES"/>
        </w:rPr>
        <w:t xml:space="preserve"> </w:t>
      </w:r>
    </w:p>
    <w:p w14:paraId="4ED39EA7" w14:textId="77777777" w:rsidR="000F313F" w:rsidRPr="00DD0565" w:rsidRDefault="000F313F" w:rsidP="000F313F">
      <w:pPr>
        <w:tabs>
          <w:tab w:val="left" w:pos="1276"/>
        </w:tabs>
        <w:jc w:val="both"/>
        <w:rPr>
          <w:rFonts w:ascii="Century Gothic" w:hAnsi="Century Gothic"/>
          <w:iCs/>
          <w:sz w:val="18"/>
          <w:szCs w:val="18"/>
          <w:lang w:eastAsia="es-ES"/>
        </w:rPr>
      </w:pPr>
    </w:p>
    <w:p w14:paraId="277A50A0" w14:textId="77777777" w:rsidR="000F313F" w:rsidRPr="00DD0565" w:rsidRDefault="000F313F" w:rsidP="000F313F">
      <w:pPr>
        <w:tabs>
          <w:tab w:val="left" w:pos="1276"/>
        </w:tabs>
        <w:jc w:val="both"/>
        <w:rPr>
          <w:rFonts w:ascii="Century Gothic" w:hAnsi="Century Gothic"/>
          <w:iCs/>
          <w:sz w:val="18"/>
          <w:szCs w:val="18"/>
          <w:lang w:eastAsia="es-ES"/>
        </w:rPr>
      </w:pPr>
      <w:r w:rsidRPr="00DD0565">
        <w:rPr>
          <w:rFonts w:ascii="Century Gothic" w:hAnsi="Century Gothic"/>
          <w:b/>
          <w:iCs/>
          <w:sz w:val="18"/>
          <w:szCs w:val="18"/>
          <w:lang w:eastAsia="es-ES"/>
        </w:rPr>
        <w:t>Sección II</w:t>
      </w:r>
      <w:r w:rsidRPr="00DD0565">
        <w:rPr>
          <w:rFonts w:ascii="Century Gothic" w:hAnsi="Century Gothic"/>
          <w:b/>
          <w:iCs/>
          <w:sz w:val="18"/>
          <w:szCs w:val="18"/>
          <w:lang w:eastAsia="es-ES"/>
        </w:rPr>
        <w:tab/>
      </w:r>
      <w:r w:rsidRPr="00DD0565">
        <w:rPr>
          <w:rFonts w:ascii="Century Gothic" w:hAnsi="Century Gothic"/>
          <w:iCs/>
          <w:sz w:val="18"/>
          <w:szCs w:val="18"/>
          <w:lang w:eastAsia="es-ES"/>
        </w:rPr>
        <w:t xml:space="preserve">Portadores Externos de Datos (Costos de la reproducción de datos, a partir del último back up, considerando recursos materiales, económicos y humanos, valor físico de cintas, </w:t>
      </w:r>
      <w:proofErr w:type="spellStart"/>
      <w:r w:rsidRPr="00DD0565">
        <w:rPr>
          <w:rFonts w:ascii="Century Gothic" w:hAnsi="Century Gothic"/>
          <w:iCs/>
          <w:sz w:val="18"/>
          <w:szCs w:val="18"/>
          <w:lang w:eastAsia="es-ES"/>
        </w:rPr>
        <w:t>cds</w:t>
      </w:r>
      <w:proofErr w:type="spellEnd"/>
      <w:r w:rsidRPr="00DD0565">
        <w:rPr>
          <w:rFonts w:ascii="Century Gothic" w:hAnsi="Century Gothic"/>
          <w:iCs/>
          <w:sz w:val="18"/>
          <w:szCs w:val="18"/>
          <w:lang w:eastAsia="es-ES"/>
        </w:rPr>
        <w:t xml:space="preserve"> u otros elementos en que se almacena tal información, pérdida de información electrónica y perdida y soporte de datos y reinserción de datos), </w:t>
      </w:r>
      <w:r w:rsidRPr="00DD0565">
        <w:rPr>
          <w:rFonts w:ascii="Century Gothic" w:hAnsi="Century Gothic"/>
          <w:sz w:val="18"/>
          <w:szCs w:val="18"/>
        </w:rPr>
        <w:t xml:space="preserve">hasta </w:t>
      </w:r>
      <w:proofErr w:type="gramStart"/>
      <w:r w:rsidRPr="00DD0565">
        <w:rPr>
          <w:rFonts w:ascii="Century Gothic" w:hAnsi="Century Gothic"/>
          <w:b/>
          <w:sz w:val="18"/>
          <w:szCs w:val="18"/>
        </w:rPr>
        <w:t>USD</w:t>
      </w:r>
      <w:r w:rsidRPr="00DD0565">
        <w:rPr>
          <w:rFonts w:ascii="Century Gothic" w:hAnsi="Century Gothic"/>
          <w:sz w:val="18"/>
          <w:szCs w:val="18"/>
        </w:rPr>
        <w:t xml:space="preserve">  </w:t>
      </w:r>
      <w:r w:rsidRPr="00DD0565">
        <w:rPr>
          <w:rFonts w:ascii="Century Gothic" w:hAnsi="Century Gothic"/>
          <w:b/>
          <w:sz w:val="18"/>
          <w:szCs w:val="18"/>
        </w:rPr>
        <w:t>100.000</w:t>
      </w:r>
      <w:proofErr w:type="gramEnd"/>
      <w:r w:rsidRPr="00DD0565">
        <w:rPr>
          <w:rFonts w:ascii="Century Gothic" w:hAnsi="Century Gothic"/>
          <w:b/>
          <w:sz w:val="18"/>
          <w:szCs w:val="18"/>
        </w:rPr>
        <w:t xml:space="preserve">,00 </w:t>
      </w:r>
      <w:r w:rsidRPr="00DD0565">
        <w:rPr>
          <w:rFonts w:ascii="Century Gothic" w:hAnsi="Century Gothic"/>
          <w:b/>
          <w:bCs/>
          <w:iCs/>
          <w:sz w:val="18"/>
          <w:szCs w:val="18"/>
          <w:lang w:eastAsia="es-ES"/>
        </w:rPr>
        <w:t xml:space="preserve"> </w:t>
      </w:r>
    </w:p>
    <w:p w14:paraId="1A73C971" w14:textId="77777777" w:rsidR="000F313F" w:rsidRPr="00DD0565" w:rsidRDefault="000F313F" w:rsidP="000F313F">
      <w:pPr>
        <w:tabs>
          <w:tab w:val="left" w:pos="1276"/>
        </w:tabs>
        <w:jc w:val="both"/>
        <w:rPr>
          <w:rFonts w:ascii="Century Gothic" w:hAnsi="Century Gothic"/>
          <w:sz w:val="18"/>
          <w:szCs w:val="18"/>
        </w:rPr>
      </w:pPr>
    </w:p>
    <w:p w14:paraId="6703BA2E" w14:textId="77777777" w:rsidR="000F313F" w:rsidRPr="00DD0565" w:rsidRDefault="000F313F" w:rsidP="000F313F">
      <w:pPr>
        <w:tabs>
          <w:tab w:val="left" w:pos="1276"/>
        </w:tabs>
        <w:jc w:val="both"/>
        <w:rPr>
          <w:rFonts w:ascii="Century Gothic" w:hAnsi="Century Gothic"/>
          <w:sz w:val="18"/>
          <w:szCs w:val="18"/>
        </w:rPr>
      </w:pPr>
      <w:r w:rsidRPr="00DD0565">
        <w:rPr>
          <w:rFonts w:ascii="Century Gothic" w:hAnsi="Century Gothic"/>
          <w:b/>
          <w:iCs/>
          <w:sz w:val="18"/>
          <w:szCs w:val="18"/>
          <w:lang w:eastAsia="es-ES"/>
        </w:rPr>
        <w:t>Sección III</w:t>
      </w:r>
      <w:r w:rsidRPr="00DD0565">
        <w:rPr>
          <w:rFonts w:ascii="Century Gothic" w:hAnsi="Century Gothic"/>
          <w:b/>
          <w:iCs/>
          <w:sz w:val="18"/>
          <w:szCs w:val="18"/>
          <w:lang w:eastAsia="es-ES"/>
        </w:rPr>
        <w:tab/>
      </w:r>
      <w:r w:rsidRPr="00DD0565">
        <w:rPr>
          <w:rFonts w:ascii="Century Gothic" w:hAnsi="Century Gothic"/>
          <w:iCs/>
          <w:sz w:val="18"/>
          <w:szCs w:val="18"/>
          <w:lang w:eastAsia="es-ES"/>
        </w:rPr>
        <w:t xml:space="preserve">Incremento en los Costos de Operación, gastos adicionales, </w:t>
      </w:r>
      <w:r w:rsidRPr="00DD0565">
        <w:rPr>
          <w:rFonts w:ascii="Century Gothic" w:hAnsi="Century Gothic"/>
          <w:sz w:val="18"/>
          <w:szCs w:val="18"/>
        </w:rPr>
        <w:t xml:space="preserve">hasta </w:t>
      </w:r>
      <w:proofErr w:type="gramStart"/>
      <w:r w:rsidRPr="00DD0565">
        <w:rPr>
          <w:rFonts w:ascii="Century Gothic" w:hAnsi="Century Gothic"/>
          <w:b/>
          <w:sz w:val="18"/>
          <w:szCs w:val="18"/>
        </w:rPr>
        <w:t>USD  50.000</w:t>
      </w:r>
      <w:proofErr w:type="gramEnd"/>
      <w:r w:rsidRPr="00DD0565">
        <w:rPr>
          <w:rFonts w:ascii="Century Gothic" w:hAnsi="Century Gothic"/>
          <w:b/>
          <w:sz w:val="18"/>
          <w:szCs w:val="18"/>
        </w:rPr>
        <w:t xml:space="preserve">,00 </w:t>
      </w:r>
      <w:r w:rsidRPr="00DD0565">
        <w:rPr>
          <w:rFonts w:ascii="Century Gothic" w:hAnsi="Century Gothic"/>
          <w:b/>
          <w:bCs/>
          <w:iCs/>
          <w:sz w:val="18"/>
          <w:szCs w:val="18"/>
          <w:lang w:eastAsia="es-ES"/>
        </w:rPr>
        <w:t xml:space="preserve"> </w:t>
      </w:r>
    </w:p>
    <w:p w14:paraId="150A7784" w14:textId="77777777" w:rsidR="000F313F" w:rsidRPr="00DD0565" w:rsidRDefault="000F313F" w:rsidP="000F313F">
      <w:pPr>
        <w:tabs>
          <w:tab w:val="left" w:pos="3119"/>
        </w:tabs>
        <w:jc w:val="both"/>
        <w:rPr>
          <w:rFonts w:ascii="Century Gothic" w:hAnsi="Century Gothic"/>
          <w:sz w:val="18"/>
          <w:szCs w:val="18"/>
        </w:rPr>
      </w:pPr>
    </w:p>
    <w:p w14:paraId="4D97BFA5" w14:textId="77777777" w:rsidR="000F313F" w:rsidRDefault="000F313F" w:rsidP="000F313F">
      <w:pPr>
        <w:tabs>
          <w:tab w:val="left" w:pos="-720"/>
          <w:tab w:val="left" w:pos="0"/>
          <w:tab w:val="left" w:pos="2400"/>
        </w:tabs>
        <w:suppressAutoHyphens/>
        <w:jc w:val="both"/>
        <w:rPr>
          <w:rFonts w:ascii="Century Gothic" w:hAnsi="Century Gothic"/>
          <w:b/>
          <w:iCs/>
          <w:spacing w:val="-2"/>
          <w:sz w:val="18"/>
          <w:szCs w:val="18"/>
          <w:lang w:val="es-ES_tradnl"/>
        </w:rPr>
      </w:pPr>
    </w:p>
    <w:p w14:paraId="519FFBBA" w14:textId="77777777" w:rsidR="000F313F" w:rsidRPr="00DD0565" w:rsidRDefault="000F313F" w:rsidP="000F313F">
      <w:pPr>
        <w:tabs>
          <w:tab w:val="left" w:pos="-720"/>
          <w:tab w:val="left" w:pos="0"/>
          <w:tab w:val="left" w:pos="2400"/>
        </w:tabs>
        <w:suppressAutoHyphens/>
        <w:jc w:val="both"/>
        <w:rPr>
          <w:rFonts w:ascii="Century Gothic" w:hAnsi="Century Gothic"/>
          <w:b/>
          <w:bCs/>
          <w:iCs/>
          <w:spacing w:val="-2"/>
          <w:sz w:val="18"/>
          <w:szCs w:val="18"/>
          <w:lang w:val="es-ES_tradnl"/>
        </w:rPr>
      </w:pPr>
      <w:r w:rsidRPr="00DD0565">
        <w:rPr>
          <w:rFonts w:ascii="Century Gothic" w:hAnsi="Century Gothic"/>
          <w:b/>
          <w:iCs/>
          <w:spacing w:val="-2"/>
          <w:sz w:val="18"/>
          <w:szCs w:val="18"/>
          <w:lang w:val="es-ES_tradnl"/>
        </w:rPr>
        <w:t>AMPARO I</w:t>
      </w:r>
      <w:r w:rsidRPr="00DD0565">
        <w:rPr>
          <w:rFonts w:ascii="Century Gothic" w:hAnsi="Century Gothic"/>
          <w:b/>
          <w:bCs/>
          <w:iCs/>
          <w:spacing w:val="-2"/>
          <w:sz w:val="18"/>
          <w:szCs w:val="18"/>
          <w:lang w:val="es-ES_tradnl"/>
        </w:rPr>
        <w:t>II: TODO RIESGO DE ROTURA DE MAQUINARIA</w:t>
      </w:r>
    </w:p>
    <w:p w14:paraId="0188DFCC" w14:textId="77777777" w:rsidR="000F313F" w:rsidRPr="00DD0565" w:rsidRDefault="000F313F" w:rsidP="000F313F">
      <w:pPr>
        <w:tabs>
          <w:tab w:val="left" w:pos="-720"/>
          <w:tab w:val="left" w:pos="0"/>
          <w:tab w:val="left" w:pos="2400"/>
        </w:tabs>
        <w:suppressAutoHyphens/>
        <w:jc w:val="both"/>
        <w:rPr>
          <w:rFonts w:ascii="Century Gothic" w:hAnsi="Century Gothic"/>
          <w:b/>
          <w:bCs/>
          <w:iCs/>
          <w:spacing w:val="-2"/>
          <w:sz w:val="18"/>
          <w:szCs w:val="18"/>
          <w:lang w:val="es-ES_tradnl"/>
        </w:rPr>
      </w:pPr>
    </w:p>
    <w:p w14:paraId="7AFE44B0" w14:textId="77777777" w:rsidR="000F313F" w:rsidRPr="00DD0565" w:rsidRDefault="000F313F" w:rsidP="000F313F">
      <w:pPr>
        <w:tabs>
          <w:tab w:val="left" w:pos="-720"/>
          <w:tab w:val="left" w:pos="0"/>
          <w:tab w:val="left" w:pos="1800"/>
        </w:tabs>
        <w:suppressAutoHyphens/>
        <w:jc w:val="both"/>
        <w:rPr>
          <w:rFonts w:ascii="Century Gothic" w:hAnsi="Century Gothic"/>
          <w:iCs/>
          <w:spacing w:val="-2"/>
          <w:sz w:val="18"/>
          <w:szCs w:val="18"/>
          <w:lang w:val="es-ES_tradnl"/>
        </w:rPr>
      </w:pPr>
      <w:r w:rsidRPr="00DD0565">
        <w:rPr>
          <w:rFonts w:ascii="Century Gothic" w:hAnsi="Century Gothic"/>
          <w:b/>
          <w:iCs/>
          <w:spacing w:val="-2"/>
          <w:sz w:val="18"/>
          <w:szCs w:val="18"/>
          <w:lang w:val="es-ES_tradnl"/>
        </w:rPr>
        <w:t xml:space="preserve">Todo Riesgo y/o Daño Físico por Rotura de </w:t>
      </w:r>
      <w:proofErr w:type="gramStart"/>
      <w:r w:rsidRPr="00DD0565">
        <w:rPr>
          <w:rFonts w:ascii="Century Gothic" w:hAnsi="Century Gothic"/>
          <w:b/>
          <w:iCs/>
          <w:spacing w:val="-2"/>
          <w:sz w:val="18"/>
          <w:szCs w:val="18"/>
          <w:lang w:val="es-ES_tradnl"/>
        </w:rPr>
        <w:t xml:space="preserve">Maquinaria, </w:t>
      </w:r>
      <w:r w:rsidRPr="00DD0565">
        <w:rPr>
          <w:rFonts w:ascii="Century Gothic" w:hAnsi="Century Gothic"/>
          <w:spacing w:val="-2"/>
          <w:sz w:val="18"/>
          <w:szCs w:val="18"/>
          <w:lang w:val="es-ES_tradnl"/>
        </w:rPr>
        <w:t xml:space="preserve"> hasta</w:t>
      </w:r>
      <w:proofErr w:type="gramEnd"/>
      <w:r w:rsidRPr="00DD0565">
        <w:rPr>
          <w:rFonts w:ascii="Century Gothic" w:hAnsi="Century Gothic"/>
          <w:spacing w:val="-2"/>
          <w:sz w:val="18"/>
          <w:szCs w:val="18"/>
          <w:lang w:val="es-ES_tradnl"/>
        </w:rPr>
        <w:t xml:space="preserve"> </w:t>
      </w:r>
      <w:r w:rsidRPr="000354E9">
        <w:rPr>
          <w:rFonts w:ascii="Century Gothic" w:hAnsi="Century Gothic"/>
          <w:b/>
          <w:color w:val="365F91" w:themeColor="accent1" w:themeShade="BF"/>
          <w:spacing w:val="-2"/>
          <w:sz w:val="18"/>
          <w:szCs w:val="18"/>
          <w:lang w:val="es-ES_tradnl"/>
        </w:rPr>
        <w:t xml:space="preserve">USD </w:t>
      </w:r>
      <w:r w:rsidRPr="000354E9">
        <w:rPr>
          <w:rFonts w:ascii="Century Gothic" w:hAnsi="Century Gothic"/>
          <w:b/>
          <w:iCs/>
          <w:color w:val="365F91" w:themeColor="accent1" w:themeShade="BF"/>
          <w:sz w:val="18"/>
          <w:szCs w:val="18"/>
        </w:rPr>
        <w:t>24,000.00</w:t>
      </w:r>
      <w:r w:rsidRPr="000354E9">
        <w:rPr>
          <w:rFonts w:ascii="Century Gothic" w:hAnsi="Century Gothic"/>
          <w:iCs/>
          <w:color w:val="365F91" w:themeColor="accent1" w:themeShade="BF"/>
          <w:sz w:val="18"/>
          <w:szCs w:val="18"/>
        </w:rPr>
        <w:t xml:space="preserve"> </w:t>
      </w:r>
      <w:r w:rsidRPr="000354E9">
        <w:rPr>
          <w:rFonts w:ascii="Century Gothic" w:hAnsi="Century Gothic"/>
          <w:color w:val="365F91" w:themeColor="accent1" w:themeShade="BF"/>
          <w:spacing w:val="-2"/>
          <w:sz w:val="18"/>
          <w:szCs w:val="18"/>
          <w:lang w:val="es-ES_tradnl"/>
        </w:rPr>
        <w:t xml:space="preserve">   </w:t>
      </w:r>
      <w:r w:rsidRPr="00DD0565">
        <w:rPr>
          <w:rFonts w:ascii="Century Gothic" w:hAnsi="Century Gothic"/>
          <w:iCs/>
          <w:spacing w:val="-2"/>
          <w:sz w:val="18"/>
          <w:szCs w:val="18"/>
          <w:lang w:val="es-ES_tradnl"/>
        </w:rPr>
        <w:t>incluyendo pero no limitando:</w:t>
      </w:r>
    </w:p>
    <w:p w14:paraId="079DFAE5" w14:textId="77777777" w:rsidR="000F313F" w:rsidRPr="00DD0565" w:rsidRDefault="000F313F" w:rsidP="000F313F">
      <w:pPr>
        <w:tabs>
          <w:tab w:val="left" w:pos="-720"/>
          <w:tab w:val="left" w:pos="0"/>
          <w:tab w:val="left" w:pos="1800"/>
        </w:tabs>
        <w:suppressAutoHyphens/>
        <w:jc w:val="both"/>
        <w:rPr>
          <w:rFonts w:ascii="Century Gothic" w:hAnsi="Century Gothic"/>
          <w:iCs/>
          <w:spacing w:val="-2"/>
          <w:sz w:val="18"/>
          <w:szCs w:val="18"/>
          <w:lang w:val="es-ES_tradnl"/>
        </w:rPr>
      </w:pPr>
    </w:p>
    <w:p w14:paraId="52AED1DF" w14:textId="77777777" w:rsidR="000F313F" w:rsidRPr="00DD0565" w:rsidRDefault="000F313F" w:rsidP="000F313F">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 xml:space="preserve">Mal manejo, negligencia, impericia, ignorancia, actos mal intencionados, dolo o malevolencia por parte de </w:t>
      </w:r>
      <w:proofErr w:type="gramStart"/>
      <w:r w:rsidRPr="00DD0565">
        <w:rPr>
          <w:rFonts w:ascii="Century Gothic" w:hAnsi="Century Gothic"/>
          <w:sz w:val="18"/>
          <w:szCs w:val="18"/>
          <w:lang w:val="es-ES_tradnl"/>
        </w:rPr>
        <w:t>los  empleados</w:t>
      </w:r>
      <w:proofErr w:type="gramEnd"/>
      <w:r w:rsidRPr="00DD0565">
        <w:rPr>
          <w:rFonts w:ascii="Century Gothic" w:hAnsi="Century Gothic"/>
          <w:sz w:val="18"/>
          <w:szCs w:val="18"/>
          <w:lang w:val="es-ES_tradnl"/>
        </w:rPr>
        <w:t xml:space="preserve"> y/o de terceros</w:t>
      </w:r>
    </w:p>
    <w:p w14:paraId="17B63813" w14:textId="77777777" w:rsidR="000F313F" w:rsidRPr="00DD0565" w:rsidRDefault="000F313F" w:rsidP="000F313F">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Rotura por fuerzas centrifugas</w:t>
      </w:r>
    </w:p>
    <w:p w14:paraId="4491DF22" w14:textId="77777777" w:rsidR="000F313F" w:rsidRPr="00DD0565" w:rsidRDefault="000F313F" w:rsidP="000F313F">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 xml:space="preserve">Incidentes durante el trabajo, como malos ajustes, aflojamiento de partes y piezas </w:t>
      </w:r>
    </w:p>
    <w:p w14:paraId="2B29F7F7" w14:textId="77777777" w:rsidR="000F313F" w:rsidRPr="00DD0565" w:rsidRDefault="000F313F" w:rsidP="000F313F">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Fallas y/o desperfectos en medidas de prevención y seguridad</w:t>
      </w:r>
    </w:p>
    <w:p w14:paraId="041A85B1" w14:textId="77777777" w:rsidR="000F313F" w:rsidRPr="00DD0565" w:rsidRDefault="000F313F" w:rsidP="000F313F">
      <w:pPr>
        <w:numPr>
          <w:ilvl w:val="0"/>
          <w:numId w:val="53"/>
        </w:numPr>
        <w:tabs>
          <w:tab w:val="clear" w:pos="720"/>
          <w:tab w:val="left" w:pos="0"/>
          <w:tab w:val="num" w:pos="284"/>
          <w:tab w:val="num" w:pos="1552"/>
        </w:tabs>
        <w:spacing w:after="60"/>
        <w:ind w:left="284" w:hanging="284"/>
        <w:jc w:val="both"/>
        <w:rPr>
          <w:rFonts w:ascii="Century Gothic" w:hAnsi="Century Gothic"/>
          <w:sz w:val="18"/>
          <w:szCs w:val="18"/>
        </w:rPr>
      </w:pPr>
      <w:r w:rsidRPr="00DD0565">
        <w:rPr>
          <w:rFonts w:ascii="Century Gothic" w:hAnsi="Century Gothic"/>
          <w:sz w:val="18"/>
          <w:szCs w:val="18"/>
        </w:rPr>
        <w:t xml:space="preserve">Cortocircuito y/o auto recalentamiento, sobre tensión, arcos voltaicos, exceso de voltaje e inducción (cualquiera sea su origen), corriente y/o energía eléctrica, perturbaciones por campos magnéticos, inducción, aislamientos insuficientes, sobre tensiones causadas por rayo, tostación de aislamientos, así como la acción directa de electricidad </w:t>
      </w:r>
      <w:proofErr w:type="gramStart"/>
      <w:r w:rsidRPr="00DD0565">
        <w:rPr>
          <w:rFonts w:ascii="Century Gothic" w:hAnsi="Century Gothic"/>
          <w:sz w:val="18"/>
          <w:szCs w:val="18"/>
        </w:rPr>
        <w:t>atmosférica  y</w:t>
      </w:r>
      <w:proofErr w:type="gramEnd"/>
      <w:r w:rsidRPr="00DD0565">
        <w:rPr>
          <w:rFonts w:ascii="Century Gothic" w:hAnsi="Century Gothic"/>
          <w:sz w:val="18"/>
          <w:szCs w:val="18"/>
        </w:rPr>
        <w:t xml:space="preserve"> otras causas similares, haya o no incendio.</w:t>
      </w:r>
    </w:p>
    <w:p w14:paraId="08878B4E" w14:textId="77777777" w:rsidR="000F313F" w:rsidRPr="00DD0565" w:rsidRDefault="000F313F" w:rsidP="000F313F">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 xml:space="preserve">Cuerpos Extraños que se introduzcan en los bienes asegurados o los golpeen </w:t>
      </w:r>
    </w:p>
    <w:p w14:paraId="52F7E50F" w14:textId="77777777" w:rsidR="000F313F" w:rsidRPr="00DD0565" w:rsidRDefault="000F313F" w:rsidP="000F313F">
      <w:pPr>
        <w:numPr>
          <w:ilvl w:val="0"/>
          <w:numId w:val="53"/>
        </w:numPr>
        <w:tabs>
          <w:tab w:val="clear" w:pos="720"/>
          <w:tab w:val="num" w:pos="284"/>
        </w:tabs>
        <w:spacing w:after="60"/>
        <w:ind w:left="284" w:hanging="284"/>
        <w:jc w:val="both"/>
        <w:rPr>
          <w:rFonts w:ascii="Century Gothic" w:hAnsi="Century Gothic"/>
          <w:sz w:val="18"/>
          <w:szCs w:val="18"/>
          <w:lang w:val="es-ES_tradnl"/>
        </w:rPr>
      </w:pPr>
      <w:r w:rsidRPr="00DD0565">
        <w:rPr>
          <w:rFonts w:ascii="Century Gothic" w:hAnsi="Century Gothic"/>
          <w:sz w:val="18"/>
          <w:szCs w:val="18"/>
          <w:lang w:val="es-ES_tradnl"/>
        </w:rPr>
        <w:t>Esfuerzos anormales y auto calentamiento</w:t>
      </w:r>
    </w:p>
    <w:p w14:paraId="0B1B535C" w14:textId="77777777" w:rsidR="000F313F" w:rsidRPr="00DD0565" w:rsidRDefault="000F313F" w:rsidP="000F313F">
      <w:pPr>
        <w:numPr>
          <w:ilvl w:val="0"/>
          <w:numId w:val="53"/>
        </w:numPr>
        <w:tabs>
          <w:tab w:val="clear" w:pos="720"/>
          <w:tab w:val="left" w:pos="0"/>
          <w:tab w:val="num" w:pos="284"/>
        </w:tabs>
        <w:spacing w:after="60"/>
        <w:ind w:left="270" w:hanging="270"/>
        <w:jc w:val="both"/>
        <w:rPr>
          <w:rFonts w:ascii="Century Gothic" w:hAnsi="Century Gothic"/>
          <w:sz w:val="18"/>
          <w:szCs w:val="18"/>
        </w:rPr>
      </w:pPr>
      <w:r w:rsidRPr="00DD0565">
        <w:rPr>
          <w:rFonts w:ascii="Century Gothic" w:eastAsia="Arial Unicode MS" w:hAnsi="Century Gothic" w:cs="Tahoma"/>
          <w:sz w:val="18"/>
          <w:szCs w:val="18"/>
          <w:lang w:val="es-ES_tradnl"/>
        </w:rPr>
        <w:t>Daños por la acción directa o indirecta de la energía eléctrica u atmosférica,</w:t>
      </w:r>
      <w:r w:rsidRPr="00DD0565">
        <w:rPr>
          <w:rFonts w:ascii="Century Gothic" w:hAnsi="Century Gothic"/>
          <w:sz w:val="18"/>
          <w:szCs w:val="18"/>
        </w:rPr>
        <w:t xml:space="preserve"> cortocircuito, sobre tensión, altas y bajas de tensión, arcos voltaicos, exceso de voltaje e inducción, corriente y/o energía eléctrica, perturbaciones por campos magnéticos, aislamientos insuficientes, sobre tensiones causadas por rayo, caída directa de rayo, tostación de aislamientos, otras causas similares y cualquier accidente eléctrico.</w:t>
      </w:r>
    </w:p>
    <w:p w14:paraId="32599AE8" w14:textId="77777777" w:rsidR="000F313F" w:rsidRPr="00DD0565" w:rsidRDefault="000F313F" w:rsidP="000F313F">
      <w:pPr>
        <w:numPr>
          <w:ilvl w:val="0"/>
          <w:numId w:val="54"/>
        </w:numPr>
        <w:tabs>
          <w:tab w:val="num" w:pos="284"/>
        </w:tabs>
        <w:spacing w:after="60"/>
        <w:ind w:left="284" w:hanging="284"/>
        <w:jc w:val="both"/>
        <w:rPr>
          <w:rFonts w:ascii="Century Gothic" w:eastAsia="Arial Unicode MS" w:hAnsi="Century Gothic"/>
          <w:sz w:val="18"/>
          <w:szCs w:val="18"/>
        </w:rPr>
      </w:pPr>
      <w:r w:rsidRPr="00DD0565">
        <w:rPr>
          <w:rFonts w:ascii="Century Gothic" w:eastAsia="Arial Unicode MS" w:hAnsi="Century Gothic"/>
          <w:sz w:val="18"/>
          <w:szCs w:val="18"/>
        </w:rPr>
        <w:t>Explosión y/o Implosión</w:t>
      </w:r>
    </w:p>
    <w:p w14:paraId="32988FBF" w14:textId="77777777" w:rsidR="000F313F" w:rsidRPr="00DD0565" w:rsidRDefault="000F313F" w:rsidP="000F313F">
      <w:pPr>
        <w:numPr>
          <w:ilvl w:val="0"/>
          <w:numId w:val="54"/>
        </w:numPr>
        <w:tabs>
          <w:tab w:val="num" w:pos="284"/>
        </w:tabs>
        <w:spacing w:after="60"/>
        <w:ind w:left="284" w:hanging="284"/>
        <w:jc w:val="both"/>
        <w:rPr>
          <w:rFonts w:ascii="Century Gothic" w:eastAsia="Arial Unicode MS" w:hAnsi="Century Gothic"/>
          <w:sz w:val="18"/>
          <w:szCs w:val="18"/>
        </w:rPr>
      </w:pPr>
      <w:r w:rsidRPr="00DD0565">
        <w:rPr>
          <w:rFonts w:ascii="Century Gothic" w:eastAsia="Arial Unicode MS" w:hAnsi="Century Gothic"/>
          <w:sz w:val="18"/>
          <w:szCs w:val="18"/>
        </w:rPr>
        <w:t>Tempestad, vientos, vientos fuertes y/o huracanados.</w:t>
      </w:r>
    </w:p>
    <w:p w14:paraId="21CF6795" w14:textId="77777777" w:rsidR="000F313F" w:rsidRPr="00DD0565" w:rsidRDefault="000F313F" w:rsidP="000F313F">
      <w:pPr>
        <w:numPr>
          <w:ilvl w:val="0"/>
          <w:numId w:val="54"/>
        </w:numPr>
        <w:tabs>
          <w:tab w:val="num" w:pos="284"/>
        </w:tabs>
        <w:spacing w:after="60"/>
        <w:ind w:left="284" w:hanging="284"/>
        <w:jc w:val="both"/>
        <w:rPr>
          <w:rFonts w:ascii="Century Gothic" w:eastAsia="Arial Unicode MS" w:hAnsi="Century Gothic"/>
          <w:sz w:val="18"/>
          <w:szCs w:val="18"/>
        </w:rPr>
      </w:pPr>
      <w:r w:rsidRPr="00DD0565">
        <w:rPr>
          <w:rFonts w:ascii="Century Gothic" w:eastAsia="Arial Unicode MS" w:hAnsi="Century Gothic"/>
          <w:sz w:val="18"/>
          <w:szCs w:val="18"/>
        </w:rPr>
        <w:t>Daños por cambios bruscos e intempestivos de temperatura</w:t>
      </w:r>
    </w:p>
    <w:p w14:paraId="2CC586C3" w14:textId="77777777" w:rsidR="000F313F" w:rsidRPr="00DD0565" w:rsidRDefault="000F313F" w:rsidP="000F313F">
      <w:pPr>
        <w:widowControl w:val="0"/>
        <w:numPr>
          <w:ilvl w:val="0"/>
          <w:numId w:val="54"/>
        </w:numPr>
        <w:tabs>
          <w:tab w:val="left" w:pos="-720"/>
          <w:tab w:val="left" w:pos="0"/>
          <w:tab w:val="num" w:pos="284"/>
        </w:tabs>
        <w:suppressAutoHyphens/>
        <w:spacing w:after="60"/>
        <w:ind w:left="284" w:hanging="284"/>
        <w:jc w:val="both"/>
        <w:rPr>
          <w:rFonts w:ascii="Century Gothic" w:hAnsi="Century Gothic"/>
          <w:iCs/>
          <w:spacing w:val="-2"/>
          <w:sz w:val="18"/>
          <w:szCs w:val="18"/>
        </w:rPr>
      </w:pPr>
      <w:r w:rsidRPr="00DD0565">
        <w:rPr>
          <w:rFonts w:ascii="Century Gothic" w:hAnsi="Century Gothic"/>
          <w:iCs/>
          <w:spacing w:val="-2"/>
          <w:sz w:val="18"/>
          <w:szCs w:val="18"/>
        </w:rPr>
        <w:t>El seguro se extiende a cubrir partes y/</w:t>
      </w:r>
      <w:proofErr w:type="gramStart"/>
      <w:r w:rsidRPr="00DD0565">
        <w:rPr>
          <w:rFonts w:ascii="Century Gothic" w:hAnsi="Century Gothic"/>
          <w:iCs/>
          <w:spacing w:val="-2"/>
          <w:sz w:val="18"/>
          <w:szCs w:val="18"/>
        </w:rPr>
        <w:t>o  componentes</w:t>
      </w:r>
      <w:proofErr w:type="gramEnd"/>
      <w:r w:rsidRPr="00DD0565">
        <w:rPr>
          <w:rFonts w:ascii="Century Gothic" w:hAnsi="Century Gothic"/>
          <w:iCs/>
          <w:spacing w:val="-2"/>
          <w:sz w:val="18"/>
          <w:szCs w:val="18"/>
        </w:rPr>
        <w:t xml:space="preserve"> electrónicos y/o electromecánicos que formen parte de la maquinaria.</w:t>
      </w:r>
    </w:p>
    <w:p w14:paraId="30CFB331" w14:textId="77777777" w:rsidR="000F313F" w:rsidRPr="00DD0565" w:rsidRDefault="000F313F" w:rsidP="000F313F">
      <w:pPr>
        <w:widowControl w:val="0"/>
        <w:numPr>
          <w:ilvl w:val="0"/>
          <w:numId w:val="54"/>
        </w:numPr>
        <w:tabs>
          <w:tab w:val="left" w:pos="-720"/>
          <w:tab w:val="left" w:pos="0"/>
          <w:tab w:val="num" w:pos="284"/>
        </w:tabs>
        <w:suppressAutoHyphens/>
        <w:spacing w:after="60"/>
        <w:ind w:left="284" w:hanging="284"/>
        <w:jc w:val="both"/>
        <w:rPr>
          <w:rFonts w:ascii="Century Gothic" w:hAnsi="Century Gothic"/>
          <w:iCs/>
          <w:spacing w:val="-2"/>
          <w:sz w:val="18"/>
          <w:szCs w:val="18"/>
        </w:rPr>
      </w:pPr>
      <w:r w:rsidRPr="00DD0565">
        <w:rPr>
          <w:rFonts w:ascii="Century Gothic" w:hAnsi="Century Gothic"/>
          <w:sz w:val="18"/>
          <w:szCs w:val="18"/>
        </w:rPr>
        <w:t>La presente cobertura se extiende a cubrir toda y cada máquina que este siendo reparada (a consecuencia de un siniestro o no), ya sea dentro de los predios del asegurado y/o en cualquier otra ubicación.</w:t>
      </w:r>
    </w:p>
    <w:p w14:paraId="2B1A3C2A" w14:textId="77777777" w:rsidR="000F313F" w:rsidRPr="00DD0565" w:rsidRDefault="000F313F" w:rsidP="000F313F">
      <w:pPr>
        <w:numPr>
          <w:ilvl w:val="0"/>
          <w:numId w:val="53"/>
        </w:numPr>
        <w:tabs>
          <w:tab w:val="clear" w:pos="720"/>
          <w:tab w:val="left" w:pos="0"/>
          <w:tab w:val="num" w:pos="284"/>
        </w:tabs>
        <w:spacing w:after="60"/>
        <w:ind w:left="2200" w:hanging="2200"/>
        <w:jc w:val="both"/>
        <w:rPr>
          <w:rFonts w:ascii="Century Gothic" w:hAnsi="Century Gothic"/>
          <w:sz w:val="18"/>
          <w:szCs w:val="18"/>
        </w:rPr>
      </w:pPr>
      <w:r w:rsidRPr="00DD0565">
        <w:rPr>
          <w:rFonts w:ascii="Century Gothic" w:hAnsi="Century Gothic"/>
          <w:sz w:val="18"/>
          <w:szCs w:val="18"/>
        </w:rPr>
        <w:t>Fallas y desperfectos, errores de montaje</w:t>
      </w:r>
    </w:p>
    <w:p w14:paraId="2882D72C" w14:textId="77777777" w:rsidR="000F313F" w:rsidRPr="00DD0565" w:rsidRDefault="000F313F" w:rsidP="000F313F">
      <w:pPr>
        <w:numPr>
          <w:ilvl w:val="0"/>
          <w:numId w:val="53"/>
        </w:numPr>
        <w:tabs>
          <w:tab w:val="clear" w:pos="720"/>
          <w:tab w:val="num" w:pos="284"/>
        </w:tabs>
        <w:spacing w:after="60"/>
        <w:ind w:hanging="720"/>
        <w:rPr>
          <w:rFonts w:ascii="Century Gothic" w:hAnsi="Century Gothic"/>
          <w:sz w:val="18"/>
          <w:szCs w:val="18"/>
        </w:rPr>
      </w:pPr>
      <w:r w:rsidRPr="00DD0565">
        <w:rPr>
          <w:rFonts w:ascii="Century Gothic" w:hAnsi="Century Gothic"/>
          <w:sz w:val="18"/>
          <w:szCs w:val="18"/>
        </w:rPr>
        <w:t xml:space="preserve">Ascensores y sus componentes, Generador de Electricidad </w:t>
      </w:r>
    </w:p>
    <w:p w14:paraId="3E858A80" w14:textId="77777777" w:rsidR="000F313F" w:rsidRPr="00314FAC" w:rsidRDefault="000F313F" w:rsidP="000F313F">
      <w:pPr>
        <w:widowControl w:val="0"/>
        <w:numPr>
          <w:ilvl w:val="0"/>
          <w:numId w:val="53"/>
        </w:numPr>
        <w:tabs>
          <w:tab w:val="clear" w:pos="720"/>
          <w:tab w:val="left" w:pos="-720"/>
          <w:tab w:val="left" w:pos="0"/>
          <w:tab w:val="num" w:pos="284"/>
        </w:tabs>
        <w:suppressAutoHyphens/>
        <w:spacing w:after="60"/>
        <w:ind w:left="270" w:hanging="270"/>
        <w:jc w:val="both"/>
        <w:rPr>
          <w:rFonts w:ascii="Century Gothic" w:hAnsi="Century Gothic" w:cs="Arial"/>
          <w:iCs/>
          <w:spacing w:val="-2"/>
          <w:sz w:val="18"/>
          <w:szCs w:val="18"/>
        </w:rPr>
      </w:pPr>
      <w:r w:rsidRPr="00DD0565">
        <w:rPr>
          <w:rFonts w:ascii="Century Gothic" w:hAnsi="Century Gothic" w:cs="Arial"/>
          <w:iCs/>
          <w:spacing w:val="-2"/>
          <w:sz w:val="18"/>
          <w:szCs w:val="18"/>
        </w:rPr>
        <w:t xml:space="preserve">El seguro se </w:t>
      </w:r>
      <w:r w:rsidRPr="00314FAC">
        <w:rPr>
          <w:rFonts w:ascii="Century Gothic" w:hAnsi="Century Gothic" w:cs="Arial"/>
          <w:iCs/>
          <w:spacing w:val="-2"/>
          <w:sz w:val="18"/>
          <w:szCs w:val="18"/>
        </w:rPr>
        <w:t>extiende a cubrir partes y/o componentes electrónicos y/o electromecánicos que formen parte de la maquinaria.</w:t>
      </w:r>
    </w:p>
    <w:p w14:paraId="241F3056" w14:textId="77777777" w:rsidR="000F313F" w:rsidRPr="00314FAC" w:rsidRDefault="000F313F" w:rsidP="000F313F">
      <w:pPr>
        <w:widowControl w:val="0"/>
        <w:numPr>
          <w:ilvl w:val="0"/>
          <w:numId w:val="53"/>
        </w:numPr>
        <w:tabs>
          <w:tab w:val="clear" w:pos="720"/>
          <w:tab w:val="left" w:pos="-720"/>
          <w:tab w:val="left" w:pos="0"/>
          <w:tab w:val="num" w:pos="284"/>
        </w:tabs>
        <w:suppressAutoHyphens/>
        <w:spacing w:after="60"/>
        <w:ind w:left="270" w:hanging="270"/>
        <w:jc w:val="both"/>
        <w:rPr>
          <w:rFonts w:ascii="Century Gothic" w:hAnsi="Century Gothic" w:cs="Arial"/>
          <w:iCs/>
          <w:spacing w:val="-2"/>
          <w:sz w:val="18"/>
          <w:szCs w:val="18"/>
        </w:rPr>
      </w:pPr>
      <w:r w:rsidRPr="00314FAC">
        <w:rPr>
          <w:rFonts w:ascii="Century Gothic" w:hAnsi="Century Gothic" w:cs="Arial"/>
          <w:iCs/>
          <w:spacing w:val="-2"/>
          <w:sz w:val="18"/>
          <w:szCs w:val="18"/>
        </w:rPr>
        <w:t xml:space="preserve">La cobertura se extiende a </w:t>
      </w:r>
      <w:proofErr w:type="spellStart"/>
      <w:r w:rsidRPr="00314FAC">
        <w:rPr>
          <w:rFonts w:ascii="Century Gothic" w:hAnsi="Century Gothic" w:cs="Arial"/>
          <w:iCs/>
          <w:spacing w:val="-2"/>
          <w:sz w:val="18"/>
          <w:szCs w:val="18"/>
        </w:rPr>
        <w:t>perdidas</w:t>
      </w:r>
      <w:proofErr w:type="spellEnd"/>
      <w:r w:rsidRPr="00314FAC">
        <w:rPr>
          <w:rFonts w:ascii="Century Gothic" w:hAnsi="Century Gothic" w:cs="Arial"/>
          <w:iCs/>
          <w:spacing w:val="-2"/>
          <w:sz w:val="18"/>
          <w:szCs w:val="18"/>
        </w:rPr>
        <w:t xml:space="preserve"> o daños causados en correas, bandas de toda clase, cables, cadenas, neumáticos, matrices, troqueles, rodillos grabados, objetos de vidrio, esmalte, fieltros, coladores o telas, cimentaciones, revestimientos refractarios, quemadores y otros, ocasionados por un accidente imprevisto.</w:t>
      </w:r>
    </w:p>
    <w:p w14:paraId="5B8E12EE" w14:textId="77777777" w:rsidR="000F313F" w:rsidRPr="00314FAC" w:rsidRDefault="000F313F" w:rsidP="000F313F">
      <w:pPr>
        <w:widowControl w:val="0"/>
        <w:numPr>
          <w:ilvl w:val="0"/>
          <w:numId w:val="53"/>
        </w:numPr>
        <w:tabs>
          <w:tab w:val="clear" w:pos="720"/>
          <w:tab w:val="left" w:pos="-720"/>
          <w:tab w:val="left" w:pos="0"/>
          <w:tab w:val="num" w:pos="284"/>
        </w:tabs>
        <w:suppressAutoHyphens/>
        <w:spacing w:after="60"/>
        <w:ind w:left="270" w:hanging="270"/>
        <w:jc w:val="both"/>
        <w:rPr>
          <w:rFonts w:ascii="Century Gothic" w:hAnsi="Century Gothic" w:cs="Arial"/>
          <w:iCs/>
          <w:spacing w:val="-2"/>
          <w:sz w:val="18"/>
          <w:szCs w:val="18"/>
        </w:rPr>
      </w:pPr>
      <w:r w:rsidRPr="00314FAC">
        <w:rPr>
          <w:rFonts w:ascii="Century Gothic" w:hAnsi="Century Gothic" w:cs="Arial"/>
          <w:sz w:val="18"/>
          <w:szCs w:val="18"/>
        </w:rPr>
        <w:t>Aceites lubricantes y refrigerantes: se ampara las pérdidas o daños de los aceites lubricantes o refrigerantes contenidos en maquinarias</w:t>
      </w:r>
    </w:p>
    <w:p w14:paraId="74791D6F" w14:textId="77777777" w:rsidR="000F313F" w:rsidRPr="00314FAC" w:rsidRDefault="000F313F" w:rsidP="000F313F">
      <w:pPr>
        <w:pStyle w:val="Prrafodelista"/>
        <w:numPr>
          <w:ilvl w:val="0"/>
          <w:numId w:val="53"/>
        </w:numPr>
        <w:ind w:left="284" w:hanging="284"/>
        <w:contextualSpacing/>
        <w:jc w:val="both"/>
        <w:rPr>
          <w:rFonts w:ascii="Century Gothic" w:hAnsi="Century Gothic" w:cs="Arial"/>
          <w:sz w:val="18"/>
          <w:szCs w:val="18"/>
        </w:rPr>
      </w:pPr>
      <w:r w:rsidRPr="00314FAC">
        <w:rPr>
          <w:rFonts w:ascii="Century Gothic" w:hAnsi="Century Gothic" w:cs="Arial"/>
          <w:sz w:val="18"/>
          <w:szCs w:val="18"/>
        </w:rPr>
        <w:lastRenderedPageBreak/>
        <w:t>Cualquier otro incidente que no se excluya específicamente.</w:t>
      </w:r>
    </w:p>
    <w:p w14:paraId="656B1785" w14:textId="77777777" w:rsidR="000F313F" w:rsidRPr="00314FAC" w:rsidRDefault="000F313F" w:rsidP="000F313F">
      <w:pPr>
        <w:tabs>
          <w:tab w:val="left" w:pos="0"/>
          <w:tab w:val="left" w:pos="284"/>
        </w:tabs>
        <w:ind w:left="2200"/>
        <w:jc w:val="both"/>
        <w:rPr>
          <w:rFonts w:ascii="Century Gothic" w:hAnsi="Century Gothic"/>
          <w:sz w:val="18"/>
          <w:szCs w:val="18"/>
        </w:rPr>
      </w:pPr>
    </w:p>
    <w:p w14:paraId="58722E3E" w14:textId="77777777" w:rsidR="000F313F" w:rsidRPr="00DD0565" w:rsidRDefault="000F313F" w:rsidP="000F313F">
      <w:pPr>
        <w:tabs>
          <w:tab w:val="left" w:pos="0"/>
          <w:tab w:val="center" w:pos="4419"/>
          <w:tab w:val="right" w:pos="8838"/>
        </w:tabs>
        <w:suppressAutoHyphens/>
        <w:contextualSpacing/>
        <w:jc w:val="both"/>
        <w:rPr>
          <w:rFonts w:ascii="Century Gothic" w:hAnsi="Century Gothic" w:cs="Tahoma"/>
          <w:spacing w:val="-3"/>
          <w:sz w:val="18"/>
          <w:szCs w:val="18"/>
        </w:rPr>
      </w:pPr>
      <w:proofErr w:type="gramStart"/>
      <w:r w:rsidRPr="00314FAC">
        <w:rPr>
          <w:rFonts w:ascii="Century Gothic" w:hAnsi="Century Gothic" w:cs="Tahoma"/>
          <w:b/>
          <w:spacing w:val="-3"/>
          <w:sz w:val="18"/>
          <w:szCs w:val="18"/>
        </w:rPr>
        <w:t>Nota.-</w:t>
      </w:r>
      <w:proofErr w:type="gramEnd"/>
      <w:r w:rsidRPr="00314FAC">
        <w:rPr>
          <w:rFonts w:ascii="Century Gothic" w:hAnsi="Century Gothic" w:cs="Tahoma"/>
          <w:b/>
          <w:spacing w:val="-3"/>
          <w:sz w:val="18"/>
          <w:szCs w:val="18"/>
        </w:rPr>
        <w:t xml:space="preserve"> </w:t>
      </w:r>
      <w:r w:rsidRPr="00314FAC">
        <w:rPr>
          <w:rFonts w:ascii="Century Gothic" w:hAnsi="Century Gothic" w:cs="Tahoma"/>
          <w:spacing w:val="-3"/>
          <w:sz w:val="18"/>
          <w:szCs w:val="18"/>
        </w:rPr>
        <w:t>En caso de</w:t>
      </w:r>
      <w:r w:rsidRPr="00DD0565">
        <w:rPr>
          <w:rFonts w:ascii="Century Gothic" w:hAnsi="Century Gothic" w:cs="Tahoma"/>
          <w:spacing w:val="-3"/>
          <w:sz w:val="18"/>
          <w:szCs w:val="18"/>
        </w:rPr>
        <w:t xml:space="preserve"> siniestro, en la indemnización no se aceptará la deducción obligatoria por salvamento y/o recupero.</w:t>
      </w:r>
    </w:p>
    <w:p w14:paraId="2F64F410" w14:textId="77777777" w:rsidR="000F313F" w:rsidRDefault="000F313F" w:rsidP="000F313F">
      <w:pPr>
        <w:tabs>
          <w:tab w:val="left" w:pos="3119"/>
        </w:tabs>
        <w:jc w:val="both"/>
        <w:rPr>
          <w:rFonts w:ascii="Century Gothic" w:hAnsi="Century Gothic"/>
          <w:sz w:val="18"/>
          <w:szCs w:val="18"/>
        </w:rPr>
      </w:pPr>
    </w:p>
    <w:p w14:paraId="4EF3E719" w14:textId="77777777" w:rsidR="000F313F" w:rsidRPr="00DD0565" w:rsidRDefault="000F313F" w:rsidP="000F313F">
      <w:pPr>
        <w:tabs>
          <w:tab w:val="left" w:pos="3119"/>
        </w:tabs>
        <w:jc w:val="both"/>
        <w:rPr>
          <w:rFonts w:ascii="Century Gothic" w:hAnsi="Century Gothic"/>
          <w:sz w:val="18"/>
          <w:szCs w:val="18"/>
        </w:rPr>
      </w:pPr>
    </w:p>
    <w:p w14:paraId="7DF58963" w14:textId="77777777" w:rsidR="000F313F" w:rsidRPr="00DD0565" w:rsidRDefault="000F313F" w:rsidP="000F313F">
      <w:pPr>
        <w:keepNext/>
        <w:keepLines/>
        <w:contextualSpacing/>
        <w:outlineLvl w:val="8"/>
        <w:rPr>
          <w:rFonts w:ascii="Century Gothic" w:hAnsi="Century Gothic" w:cs="Arial"/>
          <w:b/>
          <w:iCs/>
          <w:sz w:val="18"/>
          <w:szCs w:val="18"/>
          <w:u w:val="single"/>
          <w:lang w:val="es-BO"/>
        </w:rPr>
      </w:pPr>
      <w:r w:rsidRPr="00DD0565">
        <w:rPr>
          <w:rFonts w:ascii="Century Gothic" w:hAnsi="Century Gothic" w:cs="Arial"/>
          <w:b/>
          <w:iCs/>
          <w:sz w:val="18"/>
          <w:szCs w:val="18"/>
          <w:u w:val="single"/>
          <w:lang w:val="es-BO"/>
        </w:rPr>
        <w:t>SECCIÓN IV: TRANSPORTES</w:t>
      </w:r>
    </w:p>
    <w:p w14:paraId="4FA49CF7" w14:textId="77777777" w:rsidR="000F313F" w:rsidRPr="00DD0565" w:rsidRDefault="000F313F" w:rsidP="000F313F">
      <w:pPr>
        <w:contextualSpacing/>
        <w:rPr>
          <w:rFonts w:ascii="Century Gothic" w:hAnsi="Century Gothic" w:cs="Arial"/>
          <w:sz w:val="18"/>
          <w:szCs w:val="18"/>
          <w:lang w:val="es-ES_tradnl"/>
        </w:rPr>
      </w:pPr>
    </w:p>
    <w:p w14:paraId="79268F43" w14:textId="77777777" w:rsidR="000F313F" w:rsidRPr="00DD0565" w:rsidRDefault="000F313F" w:rsidP="000F313F">
      <w:pPr>
        <w:contextualSpacing/>
        <w:jc w:val="both"/>
        <w:rPr>
          <w:rFonts w:ascii="Century Gothic" w:hAnsi="Century Gothic" w:cs="Arial"/>
          <w:sz w:val="18"/>
          <w:szCs w:val="18"/>
          <w:lang w:val="es-ES_tradnl"/>
        </w:rPr>
      </w:pPr>
      <w:r w:rsidRPr="00DD0565">
        <w:rPr>
          <w:rFonts w:ascii="Century Gothic" w:hAnsi="Century Gothic" w:cs="Tahoma"/>
          <w:bCs/>
          <w:sz w:val="18"/>
          <w:szCs w:val="18"/>
        </w:rPr>
        <w:t xml:space="preserve">Transporte dentro del territorio nacional, con cobertura de Todo Riesgo, sin previo aviso a la Compañía de Seguros, incluyendo las coberturas de la presente póliza y solo a titulo enunciativo mas no limitativo: Robo y/o Hurto en el Transporte, Riesgos Políticos y Riesgos de la Naturaleza, </w:t>
      </w:r>
      <w:r w:rsidRPr="00DD0565">
        <w:rPr>
          <w:rFonts w:ascii="Century Gothic" w:hAnsi="Century Gothic" w:cs="Arial"/>
          <w:sz w:val="18"/>
          <w:szCs w:val="18"/>
          <w:lang w:val="es-ES_tradnl"/>
        </w:rPr>
        <w:t>hasta USD  70.000.-</w:t>
      </w:r>
    </w:p>
    <w:p w14:paraId="5752EDE2" w14:textId="77777777" w:rsidR="000F313F" w:rsidRPr="00DD0565" w:rsidRDefault="000F313F" w:rsidP="000F313F">
      <w:pPr>
        <w:tabs>
          <w:tab w:val="left" w:pos="3119"/>
          <w:tab w:val="left" w:pos="3600"/>
          <w:tab w:val="decimal" w:pos="7371"/>
        </w:tabs>
        <w:ind w:left="3402" w:hanging="3402"/>
        <w:jc w:val="both"/>
        <w:rPr>
          <w:rFonts w:ascii="Century Gothic" w:hAnsi="Century Gothic"/>
          <w:b/>
          <w:sz w:val="18"/>
          <w:szCs w:val="18"/>
          <w:lang w:val="es-ES_tradnl"/>
        </w:rPr>
      </w:pPr>
    </w:p>
    <w:p w14:paraId="237CCA59" w14:textId="77777777" w:rsidR="000F313F" w:rsidRPr="00DD0565" w:rsidRDefault="000F313F" w:rsidP="000F313F">
      <w:pPr>
        <w:tabs>
          <w:tab w:val="left" w:pos="3060"/>
        </w:tabs>
        <w:ind w:left="3420" w:hanging="3420"/>
        <w:rPr>
          <w:rFonts w:ascii="Century Gothic" w:hAnsi="Century Gothic"/>
          <w:b/>
          <w:sz w:val="18"/>
          <w:szCs w:val="18"/>
        </w:rPr>
      </w:pPr>
      <w:r w:rsidRPr="00DD0565">
        <w:rPr>
          <w:rFonts w:ascii="Century Gothic" w:hAnsi="Century Gothic"/>
          <w:b/>
          <w:sz w:val="18"/>
          <w:szCs w:val="18"/>
        </w:rPr>
        <w:t>DEDUCIBLES:</w:t>
      </w:r>
    </w:p>
    <w:p w14:paraId="056B8A9B" w14:textId="77777777" w:rsidR="000F313F" w:rsidRPr="00DD0565" w:rsidRDefault="000F313F" w:rsidP="000F313F">
      <w:pPr>
        <w:tabs>
          <w:tab w:val="left" w:pos="3060"/>
        </w:tabs>
        <w:ind w:left="3420" w:hanging="3420"/>
        <w:rPr>
          <w:rFonts w:ascii="Century Gothic" w:hAnsi="Century Gothic"/>
          <w:sz w:val="18"/>
          <w:szCs w:val="18"/>
        </w:rPr>
      </w:pPr>
    </w:p>
    <w:p w14:paraId="09B120B9" w14:textId="77777777" w:rsidR="000F313F" w:rsidRPr="00DD0565" w:rsidRDefault="000F313F" w:rsidP="000F313F">
      <w:pPr>
        <w:tabs>
          <w:tab w:val="left" w:pos="3060"/>
        </w:tabs>
        <w:ind w:left="3420" w:hanging="3420"/>
        <w:rPr>
          <w:rFonts w:ascii="Century Gothic" w:hAnsi="Century Gothic"/>
          <w:sz w:val="18"/>
          <w:szCs w:val="18"/>
        </w:rPr>
      </w:pPr>
      <w:r w:rsidRPr="00DD0565">
        <w:rPr>
          <w:rFonts w:ascii="Century Gothic" w:hAnsi="Century Gothic"/>
          <w:sz w:val="18"/>
          <w:szCs w:val="18"/>
        </w:rPr>
        <w:t>Sin ningún tipo de deducible o franquicia</w:t>
      </w:r>
    </w:p>
    <w:p w14:paraId="6B410676" w14:textId="77777777" w:rsidR="000F313F" w:rsidRPr="00DD0565" w:rsidRDefault="000F313F" w:rsidP="000F313F">
      <w:pPr>
        <w:tabs>
          <w:tab w:val="left" w:pos="3119"/>
          <w:tab w:val="left" w:pos="3600"/>
          <w:tab w:val="decimal" w:pos="7371"/>
        </w:tabs>
        <w:ind w:left="3402" w:hanging="3402"/>
        <w:jc w:val="both"/>
        <w:rPr>
          <w:rFonts w:ascii="Century Gothic" w:hAnsi="Century Gothic"/>
          <w:b/>
          <w:sz w:val="18"/>
          <w:szCs w:val="18"/>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56DD120F" w14:textId="77777777" w:rsidTr="00C2772C">
        <w:trPr>
          <w:trHeight w:val="435"/>
        </w:trPr>
        <w:tc>
          <w:tcPr>
            <w:tcW w:w="160" w:type="dxa"/>
            <w:tcBorders>
              <w:top w:val="nil"/>
              <w:left w:val="nil"/>
              <w:bottom w:val="nil"/>
              <w:right w:val="nil"/>
            </w:tcBorders>
            <w:shd w:val="clear" w:color="auto" w:fill="auto"/>
            <w:noWrap/>
            <w:vAlign w:val="center"/>
            <w:hideMark/>
          </w:tcPr>
          <w:p w14:paraId="38A1D1FB" w14:textId="77777777" w:rsidR="000F313F" w:rsidRPr="00DD0565" w:rsidRDefault="000F313F" w:rsidP="00C2772C">
            <w:pPr>
              <w:jc w:val="center"/>
              <w:rPr>
                <w:rFonts w:ascii="Century Gothic" w:hAnsi="Century Gothic"/>
                <w:iCs/>
                <w:color w:val="FFFFFF"/>
                <w:sz w:val="18"/>
                <w:szCs w:val="18"/>
                <w:lang w:eastAsia="es-ES"/>
              </w:rPr>
            </w:pPr>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3301606D"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 PARA TODOS LOS AMPAROS</w:t>
            </w:r>
          </w:p>
        </w:tc>
      </w:tr>
    </w:tbl>
    <w:p w14:paraId="7A0AA8D4" w14:textId="77777777" w:rsidR="000F313F" w:rsidRPr="00DD0565" w:rsidRDefault="000F313F" w:rsidP="000F313F">
      <w:pPr>
        <w:tabs>
          <w:tab w:val="left" w:pos="3119"/>
          <w:tab w:val="left" w:pos="3600"/>
          <w:tab w:val="decimal" w:pos="7371"/>
        </w:tabs>
        <w:ind w:left="3402" w:hanging="3402"/>
        <w:jc w:val="both"/>
        <w:rPr>
          <w:rFonts w:ascii="Century Gothic" w:hAnsi="Century Gothic"/>
          <w:b/>
          <w:sz w:val="18"/>
          <w:szCs w:val="18"/>
        </w:rPr>
      </w:pPr>
    </w:p>
    <w:p w14:paraId="05FBD5FD" w14:textId="77777777" w:rsidR="000F313F" w:rsidRPr="00DD0565" w:rsidRDefault="000F313F" w:rsidP="000F313F">
      <w:pPr>
        <w:numPr>
          <w:ilvl w:val="0"/>
          <w:numId w:val="50"/>
        </w:numPr>
        <w:tabs>
          <w:tab w:val="left" w:pos="426"/>
          <w:tab w:val="decimal" w:pos="7371"/>
        </w:tabs>
        <w:spacing w:after="60"/>
        <w:ind w:left="425" w:hanging="425"/>
        <w:jc w:val="both"/>
        <w:rPr>
          <w:rFonts w:ascii="Century Gothic" w:hAnsi="Century Gothic"/>
          <w:sz w:val="18"/>
          <w:szCs w:val="18"/>
        </w:rPr>
      </w:pPr>
      <w:r w:rsidRPr="00DD0565">
        <w:rPr>
          <w:rFonts w:ascii="Century Gothic" w:hAnsi="Century Gothic"/>
          <w:bCs/>
          <w:sz w:val="18"/>
          <w:szCs w:val="18"/>
        </w:rPr>
        <w:t>Libre elegibilidad de ajustadores</w:t>
      </w:r>
    </w:p>
    <w:p w14:paraId="294CFFE3" w14:textId="77777777" w:rsidR="000F313F" w:rsidRPr="00DD0565" w:rsidRDefault="000F313F" w:rsidP="000F313F">
      <w:pPr>
        <w:numPr>
          <w:ilvl w:val="0"/>
          <w:numId w:val="50"/>
        </w:numPr>
        <w:tabs>
          <w:tab w:val="left" w:pos="426"/>
          <w:tab w:val="left" w:pos="3119"/>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Rehabilitación automática de la suma asegurada, aplicable a todas las coberturas sin cobro de prima adicional</w:t>
      </w:r>
    </w:p>
    <w:p w14:paraId="0A016B0E" w14:textId="77777777" w:rsidR="000F313F" w:rsidRPr="00DD0565" w:rsidRDefault="000F313F" w:rsidP="000F313F">
      <w:pPr>
        <w:numPr>
          <w:ilvl w:val="0"/>
          <w:numId w:val="50"/>
        </w:numPr>
        <w:tabs>
          <w:tab w:val="left" w:pos="426"/>
          <w:tab w:val="left" w:pos="3119"/>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Anticipo del 50% en caso de siniestro</w:t>
      </w:r>
    </w:p>
    <w:p w14:paraId="7374A56A" w14:textId="77777777" w:rsidR="000F313F" w:rsidRPr="00DD0565" w:rsidRDefault="000F313F" w:rsidP="000F313F">
      <w:pPr>
        <w:numPr>
          <w:ilvl w:val="0"/>
          <w:numId w:val="50"/>
        </w:numPr>
        <w:tabs>
          <w:tab w:val="left" w:pos="426"/>
          <w:tab w:val="left" w:pos="738"/>
        </w:tabs>
        <w:spacing w:after="60"/>
        <w:ind w:left="425" w:hanging="425"/>
        <w:jc w:val="both"/>
        <w:rPr>
          <w:rFonts w:ascii="Century Gothic" w:hAnsi="Century Gothic"/>
          <w:sz w:val="18"/>
          <w:szCs w:val="18"/>
        </w:rPr>
      </w:pPr>
      <w:r w:rsidRPr="00DD0565">
        <w:rPr>
          <w:rFonts w:ascii="Century Gothic" w:hAnsi="Century Gothic"/>
          <w:iCs/>
          <w:sz w:val="18"/>
          <w:szCs w:val="18"/>
          <w:lang w:eastAsia="es-ES"/>
        </w:rPr>
        <w:t xml:space="preserve">Traslados temporales de la materia asegurada por cualquier causa, incluyendo uso, exposición, mantenimiento, reparación, reacondicionamiento y/o reubicación y cualquier daño o </w:t>
      </w:r>
      <w:proofErr w:type="gramStart"/>
      <w:r w:rsidRPr="00DD0565">
        <w:rPr>
          <w:rFonts w:ascii="Century Gothic" w:hAnsi="Century Gothic"/>
          <w:iCs/>
          <w:sz w:val="18"/>
          <w:szCs w:val="18"/>
          <w:lang w:eastAsia="es-ES"/>
        </w:rPr>
        <w:t>pérdida  que</w:t>
      </w:r>
      <w:proofErr w:type="gramEnd"/>
      <w:r w:rsidRPr="00DD0565">
        <w:rPr>
          <w:rFonts w:ascii="Century Gothic" w:hAnsi="Century Gothic"/>
          <w:iCs/>
          <w:sz w:val="18"/>
          <w:szCs w:val="18"/>
          <w:lang w:eastAsia="es-ES"/>
        </w:rPr>
        <w:t xml:space="preserve"> ocurra durante el transporte (incluye caída o golpe accidental), en cualquier medio y/o vía de transporte propio y/o ajeno, sea por el asegurado y/o terceras personas (Contratistas, Subcontratistas, etc…)</w:t>
      </w:r>
    </w:p>
    <w:p w14:paraId="5CFACF96" w14:textId="77777777" w:rsidR="000F313F" w:rsidRPr="00DD0565" w:rsidRDefault="000F313F" w:rsidP="000F313F">
      <w:pPr>
        <w:numPr>
          <w:ilvl w:val="0"/>
          <w:numId w:val="50"/>
        </w:numPr>
        <w:tabs>
          <w:tab w:val="left" w:pos="426"/>
          <w:tab w:val="left" w:pos="3119"/>
          <w:tab w:val="left" w:pos="6663"/>
          <w:tab w:val="decimal" w:pos="7371"/>
        </w:tabs>
        <w:spacing w:after="60"/>
        <w:ind w:left="425" w:hanging="425"/>
        <w:jc w:val="both"/>
        <w:rPr>
          <w:rFonts w:ascii="Century Gothic" w:hAnsi="Century Gothic"/>
          <w:sz w:val="18"/>
          <w:szCs w:val="18"/>
        </w:rPr>
      </w:pPr>
      <w:r w:rsidRPr="00DD0565">
        <w:rPr>
          <w:rFonts w:ascii="Century Gothic" w:hAnsi="Century Gothic"/>
          <w:b/>
          <w:sz w:val="18"/>
          <w:szCs w:val="18"/>
          <w:lang w:val="es-MX" w:eastAsia="x-none"/>
        </w:rPr>
        <w:t xml:space="preserve">Equipos </w:t>
      </w:r>
      <w:r w:rsidRPr="00DD0565">
        <w:rPr>
          <w:rFonts w:ascii="Century Gothic" w:hAnsi="Century Gothic"/>
          <w:b/>
          <w:iCs/>
          <w:sz w:val="18"/>
          <w:szCs w:val="18"/>
          <w:lang w:eastAsia="es-ES"/>
        </w:rPr>
        <w:t xml:space="preserve">móviles y portátiles de todo tipo </w:t>
      </w:r>
      <w:r w:rsidRPr="00DD0565">
        <w:rPr>
          <w:rFonts w:ascii="Century Gothic" w:hAnsi="Century Gothic"/>
          <w:iCs/>
          <w:sz w:val="18"/>
          <w:szCs w:val="18"/>
          <w:lang w:eastAsia="es-ES"/>
        </w:rPr>
        <w:t xml:space="preserve">(incluye </w:t>
      </w:r>
      <w:r w:rsidRPr="00DD0565">
        <w:rPr>
          <w:rFonts w:ascii="Century Gothic" w:hAnsi="Century Gothic" w:cs="Arial"/>
          <w:iCs/>
          <w:sz w:val="18"/>
          <w:szCs w:val="18"/>
          <w:lang w:val="es-US"/>
        </w:rPr>
        <w:t xml:space="preserve">equipos  de comunicación, celulares, </w:t>
      </w:r>
      <w:proofErr w:type="spellStart"/>
      <w:r w:rsidRPr="00DD0565">
        <w:rPr>
          <w:rFonts w:ascii="Century Gothic" w:hAnsi="Century Gothic" w:cs="Arial"/>
          <w:iCs/>
          <w:sz w:val="18"/>
          <w:szCs w:val="18"/>
          <w:lang w:val="es-US"/>
        </w:rPr>
        <w:t>handys</w:t>
      </w:r>
      <w:proofErr w:type="spellEnd"/>
      <w:r w:rsidRPr="00DD0565">
        <w:rPr>
          <w:rFonts w:ascii="Century Gothic" w:hAnsi="Century Gothic" w:cs="Arial"/>
          <w:iCs/>
          <w:sz w:val="18"/>
          <w:szCs w:val="18"/>
          <w:lang w:val="es-US"/>
        </w:rPr>
        <w:t xml:space="preserve"> y otros), asimismo </w:t>
      </w:r>
      <w:r w:rsidRPr="00DD0565">
        <w:rPr>
          <w:rFonts w:ascii="Century Gothic" w:hAnsi="Century Gothic"/>
          <w:iCs/>
          <w:sz w:val="18"/>
          <w:szCs w:val="18"/>
          <w:lang w:eastAsia="es-ES"/>
        </w:rPr>
        <w:t xml:space="preserve"> incluye herramientas móviles  que se utilizan para mantenimiento, reparación, uso, inspección, instalación, mantenimiento, dentro y fuera de predios, </w:t>
      </w:r>
      <w:r w:rsidRPr="00DD0565">
        <w:rPr>
          <w:rFonts w:ascii="Century Gothic" w:hAnsi="Century Gothic"/>
          <w:b/>
          <w:iCs/>
          <w:sz w:val="18"/>
          <w:szCs w:val="18"/>
          <w:u w:val="single"/>
          <w:lang w:eastAsia="es-ES"/>
        </w:rPr>
        <w:t>incluyendo Robo, Hurto y/o Ratería,</w:t>
      </w:r>
      <w:r w:rsidRPr="00DD0565">
        <w:rPr>
          <w:rFonts w:ascii="Century Gothic" w:hAnsi="Century Gothic"/>
          <w:iCs/>
          <w:sz w:val="18"/>
          <w:szCs w:val="18"/>
          <w:lang w:eastAsia="es-ES"/>
        </w:rPr>
        <w:t xml:space="preserve"> dentro o fuera de Bolivia, incluye el transporte de una ciudad a otra y/o rural en el medio de transporte que fuera (propio y/o ajeno), perdida o daño que ocurra mientras los bienes asegurados se encuentren descuidados y/o  bajo llave dentro de un edificio o vehículos (propios y/o ajenos), incluyendo cualquier modalidad como equipaje acompañado (incluyendo domicilio de ejecutivos y personal autorizado) y/o se dañen por causa del medio transportador y/o cualquier otro tipo de accidente súbito, imprevisto, incluyendo daños o perdidas por cualquier causa (caída o golpe accidental), mientras los bienes se hallen instalados en/o transportados por una aeronave, artefactos aéreos y/o embarcaciones navales, etc..</w:t>
      </w:r>
      <w:r w:rsidRPr="00DD0565">
        <w:rPr>
          <w:rFonts w:ascii="Century Gothic" w:hAnsi="Century Gothic"/>
          <w:iCs/>
          <w:sz w:val="18"/>
          <w:szCs w:val="18"/>
        </w:rPr>
        <w:t xml:space="preserve">, </w:t>
      </w:r>
      <w:r w:rsidRPr="00DD0565">
        <w:rPr>
          <w:rFonts w:ascii="Century Gothic" w:hAnsi="Century Gothic" w:cs="Tahoma"/>
          <w:sz w:val="18"/>
          <w:szCs w:val="18"/>
          <w:lang w:eastAsia="es-BO"/>
        </w:rPr>
        <w:t xml:space="preserve"> </w:t>
      </w:r>
    </w:p>
    <w:p w14:paraId="1CFAA5E8" w14:textId="77777777" w:rsidR="000F313F" w:rsidRPr="00DD0565" w:rsidRDefault="000F313F" w:rsidP="000F313F">
      <w:pPr>
        <w:numPr>
          <w:ilvl w:val="0"/>
          <w:numId w:val="50"/>
        </w:numPr>
        <w:tabs>
          <w:tab w:val="left" w:pos="426"/>
          <w:tab w:val="left" w:pos="3119"/>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Propiedades fuera del control del Asegurado, sin inclusión de Inventarios, excepto en caso de siniestro</w:t>
      </w:r>
    </w:p>
    <w:p w14:paraId="56BB64C9"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1304EE">
        <w:rPr>
          <w:rFonts w:ascii="Century Gothic" w:hAnsi="Century Gothic"/>
          <w:sz w:val="18"/>
          <w:szCs w:val="18"/>
        </w:rPr>
        <w:t xml:space="preserve">De 20 días </w:t>
      </w:r>
      <w:r w:rsidRPr="00DD0565">
        <w:rPr>
          <w:rFonts w:ascii="Century Gothic" w:hAnsi="Century Gothic"/>
          <w:sz w:val="18"/>
          <w:szCs w:val="18"/>
        </w:rPr>
        <w:t>hábiles para aviso de siniestro, salvo fuerza mayor o impedimento justificado</w:t>
      </w:r>
    </w:p>
    <w:p w14:paraId="6E165300"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Fletes </w:t>
      </w:r>
      <w:proofErr w:type="gramStart"/>
      <w:r w:rsidRPr="00DD0565">
        <w:rPr>
          <w:rFonts w:ascii="Century Gothic" w:hAnsi="Century Gothic"/>
          <w:sz w:val="18"/>
          <w:szCs w:val="18"/>
        </w:rPr>
        <w:t>aéreos  y</w:t>
      </w:r>
      <w:proofErr w:type="gramEnd"/>
      <w:r w:rsidRPr="00DD0565">
        <w:rPr>
          <w:rFonts w:ascii="Century Gothic" w:hAnsi="Century Gothic"/>
          <w:sz w:val="18"/>
          <w:szCs w:val="18"/>
        </w:rPr>
        <w:t xml:space="preserve">/o, fletes de emergencia y/o fletes expresos y/o </w:t>
      </w:r>
      <w:proofErr w:type="spellStart"/>
      <w:r w:rsidRPr="00DD0565">
        <w:rPr>
          <w:rFonts w:ascii="Century Gothic" w:hAnsi="Century Gothic"/>
          <w:sz w:val="18"/>
          <w:szCs w:val="18"/>
        </w:rPr>
        <w:t>courrier</w:t>
      </w:r>
      <w:proofErr w:type="spellEnd"/>
      <w:r w:rsidRPr="00DD0565">
        <w:rPr>
          <w:rFonts w:ascii="Century Gothic" w:hAnsi="Century Gothic"/>
          <w:sz w:val="18"/>
          <w:szCs w:val="18"/>
        </w:rPr>
        <w:t xml:space="preserve"> (</w:t>
      </w:r>
      <w:proofErr w:type="spellStart"/>
      <w:r w:rsidRPr="00DD0565">
        <w:rPr>
          <w:rFonts w:ascii="Century Gothic" w:hAnsi="Century Gothic"/>
          <w:sz w:val="18"/>
          <w:szCs w:val="18"/>
        </w:rPr>
        <w:t>over</w:t>
      </w:r>
      <w:proofErr w:type="spellEnd"/>
      <w:r w:rsidRPr="00DD0565">
        <w:rPr>
          <w:rFonts w:ascii="Century Gothic" w:hAnsi="Century Gothic"/>
          <w:sz w:val="18"/>
          <w:szCs w:val="18"/>
        </w:rPr>
        <w:t xml:space="preserve"> </w:t>
      </w:r>
      <w:proofErr w:type="spellStart"/>
      <w:r w:rsidRPr="00DD0565">
        <w:rPr>
          <w:rFonts w:ascii="Century Gothic" w:hAnsi="Century Gothic"/>
          <w:sz w:val="18"/>
          <w:szCs w:val="18"/>
        </w:rPr>
        <w:t>night</w:t>
      </w:r>
      <w:proofErr w:type="spellEnd"/>
      <w:r w:rsidRPr="00DD0565">
        <w:rPr>
          <w:rFonts w:ascii="Century Gothic" w:hAnsi="Century Gothic"/>
          <w:sz w:val="18"/>
          <w:szCs w:val="18"/>
        </w:rPr>
        <w:t>) sin franquicia deducible</w:t>
      </w:r>
    </w:p>
    <w:p w14:paraId="697B1AFD" w14:textId="77777777" w:rsidR="000F313F" w:rsidRPr="00DD0565"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Cobertura automática para nuevas adquisiciones, nuevas instalaciones y/o construcciones (sin límite) con aviso 90 días.</w:t>
      </w:r>
    </w:p>
    <w:p w14:paraId="32C73CA5"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Valor acordado y/o admitido para toda la materia asegurada dejando claramente establecido que los valores asegurados no están sujetos a </w:t>
      </w:r>
      <w:proofErr w:type="spellStart"/>
      <w:r w:rsidRPr="00DD0565">
        <w:rPr>
          <w:rFonts w:ascii="Century Gothic" w:hAnsi="Century Gothic"/>
          <w:sz w:val="18"/>
          <w:szCs w:val="18"/>
        </w:rPr>
        <w:t>infraseguro</w:t>
      </w:r>
      <w:proofErr w:type="spellEnd"/>
      <w:r w:rsidRPr="00DD0565">
        <w:rPr>
          <w:rFonts w:ascii="Century Gothic" w:hAnsi="Century Gothic"/>
          <w:sz w:val="18"/>
          <w:szCs w:val="18"/>
        </w:rPr>
        <w:t>, proporcionalidad o depreciaciones por tiempo de uso. De no encontrarse en el mercado bienes similares para la reposición o reemplazo por aspectos tecnológicos, la reposición del bien debe estar en función a la tecnología inmediata superior y aceptable para el convocante.</w:t>
      </w:r>
    </w:p>
    <w:p w14:paraId="206E4C87"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Daños por rayo en equipos eléctricos</w:t>
      </w:r>
    </w:p>
    <w:p w14:paraId="427A8E91" w14:textId="77777777" w:rsidR="000F313F" w:rsidRPr="00DD0565" w:rsidRDefault="000F313F" w:rsidP="000F313F">
      <w:pPr>
        <w:numPr>
          <w:ilvl w:val="0"/>
          <w:numId w:val="50"/>
        </w:numPr>
        <w:tabs>
          <w:tab w:val="left" w:pos="426"/>
        </w:tabs>
        <w:spacing w:after="60"/>
        <w:ind w:left="425" w:hanging="425"/>
        <w:jc w:val="both"/>
        <w:rPr>
          <w:rFonts w:ascii="Century Gothic" w:hAnsi="Century Gothic"/>
          <w:sz w:val="18"/>
          <w:szCs w:val="18"/>
        </w:rPr>
      </w:pPr>
      <w:r w:rsidRPr="00DD0565">
        <w:rPr>
          <w:rFonts w:ascii="Century Gothic" w:hAnsi="Century Gothic"/>
          <w:sz w:val="18"/>
          <w:szCs w:val="18"/>
        </w:rPr>
        <w:t xml:space="preserve">Daños directos y/o indirectos en aparatos y/o </w:t>
      </w:r>
      <w:proofErr w:type="gramStart"/>
      <w:r w:rsidRPr="00DD0565">
        <w:rPr>
          <w:rFonts w:ascii="Century Gothic" w:hAnsi="Century Gothic"/>
          <w:sz w:val="18"/>
          <w:szCs w:val="18"/>
        </w:rPr>
        <w:t>instalaciones  eléctricas</w:t>
      </w:r>
      <w:proofErr w:type="gramEnd"/>
      <w:r w:rsidRPr="00DD0565">
        <w:rPr>
          <w:rFonts w:ascii="Century Gothic" w:hAnsi="Century Gothic"/>
          <w:sz w:val="18"/>
          <w:szCs w:val="18"/>
        </w:rPr>
        <w:t xml:space="preserve"> a consecuencia de corto circuito, arco voltaico, altas y bajas de tensión, daños por variación de energía eléctrica y/o energía atmosférica y/o rayo y otras causas  eléctricas en instalaciones o aparatos eléctricos haya o no incendio.</w:t>
      </w:r>
    </w:p>
    <w:p w14:paraId="72BC1B00"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Errores u omisiones de todo tipo</w:t>
      </w:r>
    </w:p>
    <w:p w14:paraId="3564D665" w14:textId="77777777" w:rsidR="000F313F" w:rsidRPr="00DD0565"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Acumulación de dinero por huelgas en general, incluyendo huelgas bancarias y días feriados 100% del valor asegurado</w:t>
      </w:r>
    </w:p>
    <w:p w14:paraId="7881C338"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Daños por humo y/u hollín hasta USD 100,000.00</w:t>
      </w:r>
    </w:p>
    <w:p w14:paraId="252B3614" w14:textId="77777777" w:rsidR="000F313F" w:rsidRPr="00DD0565"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lastRenderedPageBreak/>
        <w:t>Gastos por extinción de incendios incluyendo daños ocasionados por espuma y otros elementos químicos por uso de extintores hasta USD 100.000.00</w:t>
      </w:r>
    </w:p>
    <w:p w14:paraId="05C66520" w14:textId="77777777" w:rsidR="000F313F" w:rsidRPr="00DD0565"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Gastos extraordinarios (incluyendo honorarios de arquitectos, ingenieros y topógrafos) hasta USD 100,000.00</w:t>
      </w:r>
    </w:p>
    <w:p w14:paraId="27223785"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Remoción de </w:t>
      </w:r>
      <w:proofErr w:type="gramStart"/>
      <w:r w:rsidRPr="00DD0565">
        <w:rPr>
          <w:rFonts w:ascii="Century Gothic" w:hAnsi="Century Gothic"/>
          <w:sz w:val="18"/>
          <w:szCs w:val="18"/>
        </w:rPr>
        <w:t>escombros  hasta</w:t>
      </w:r>
      <w:proofErr w:type="gramEnd"/>
      <w:r w:rsidRPr="00DD0565">
        <w:rPr>
          <w:rFonts w:ascii="Century Gothic" w:hAnsi="Century Gothic"/>
          <w:sz w:val="18"/>
          <w:szCs w:val="18"/>
        </w:rPr>
        <w:t xml:space="preserve"> USD 200,000.00</w:t>
      </w:r>
    </w:p>
    <w:p w14:paraId="66B8BA50" w14:textId="77777777" w:rsidR="000F313F" w:rsidRPr="00DD0565"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DD0565">
        <w:rPr>
          <w:rFonts w:ascii="Century Gothic" w:hAnsi="Century Gothic" w:cs="Tahoma"/>
          <w:sz w:val="18"/>
          <w:szCs w:val="18"/>
        </w:rPr>
        <w:t xml:space="preserve">Gastos de Limpieza, </w:t>
      </w:r>
      <w:r w:rsidRPr="00DD0565">
        <w:rPr>
          <w:rFonts w:ascii="Century Gothic" w:hAnsi="Century Gothic" w:cs="Arial"/>
          <w:sz w:val="18"/>
          <w:szCs w:val="18"/>
        </w:rPr>
        <w:t xml:space="preserve">incluyendo ventisca, inundación, riada, lodo, limo y/o cualquier otro material arrastrado </w:t>
      </w:r>
      <w:proofErr w:type="gramStart"/>
      <w:r w:rsidRPr="00DD0565">
        <w:rPr>
          <w:rFonts w:ascii="Century Gothic" w:hAnsi="Century Gothic" w:cs="Arial"/>
          <w:sz w:val="18"/>
          <w:szCs w:val="18"/>
        </w:rPr>
        <w:t>por  aguas</w:t>
      </w:r>
      <w:proofErr w:type="gramEnd"/>
      <w:r w:rsidRPr="00DD0565">
        <w:rPr>
          <w:rFonts w:ascii="Century Gothic" w:hAnsi="Century Gothic" w:cs="Arial"/>
          <w:sz w:val="18"/>
          <w:szCs w:val="18"/>
        </w:rPr>
        <w:t xml:space="preserve"> y/o la corriente, </w:t>
      </w:r>
      <w:r w:rsidRPr="00DD0565">
        <w:rPr>
          <w:rFonts w:ascii="Century Gothic" w:hAnsi="Century Gothic" w:cs="Tahoma"/>
          <w:sz w:val="18"/>
          <w:szCs w:val="18"/>
        </w:rPr>
        <w:t>hasta USD 200.000,00</w:t>
      </w:r>
    </w:p>
    <w:p w14:paraId="57D07676" w14:textId="77777777" w:rsidR="000F313F" w:rsidRPr="00DD0565"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Gastos de investigación y salvamento en caso de siniestro hasta USD 100,000.00</w:t>
      </w:r>
    </w:p>
    <w:p w14:paraId="735D802E" w14:textId="77777777" w:rsidR="000F313F" w:rsidRPr="00DD0565"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Horas extras ordinarias en horario nocturno y/o diurno, fines de semana o feriados en caso de siniestro hasta USD 100,000.00 </w:t>
      </w:r>
    </w:p>
    <w:p w14:paraId="650B5374" w14:textId="77777777" w:rsidR="000F313F" w:rsidRPr="00DD0565"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Bienes de terceros bajo custodia y control del Asegurado, sin inclusión de inventarios, excepto en caso de siniestro</w:t>
      </w:r>
    </w:p>
    <w:p w14:paraId="7E8D74F5" w14:textId="77777777" w:rsidR="000F313F" w:rsidRPr="001304EE"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DD0565">
        <w:rPr>
          <w:rFonts w:ascii="Century Gothic" w:hAnsi="Century Gothic"/>
          <w:sz w:val="18"/>
          <w:szCs w:val="18"/>
        </w:rPr>
        <w:t xml:space="preserve">Permisos y privilegios, </w:t>
      </w:r>
      <w:r w:rsidRPr="00DD0565">
        <w:rPr>
          <w:rFonts w:ascii="Century Gothic" w:hAnsi="Century Gothic" w:cs="Arial"/>
          <w:sz w:val="18"/>
          <w:szCs w:val="18"/>
        </w:rPr>
        <w:t xml:space="preserve">incluyendo la autorización para realizar remodelaciones y/o nuevas construcciones en los predios asegurados, sin que la falta de aviso se constituya en causal de </w:t>
      </w:r>
      <w:r w:rsidRPr="001304EE">
        <w:rPr>
          <w:rFonts w:ascii="Century Gothic" w:hAnsi="Century Gothic" w:cs="Arial"/>
          <w:sz w:val="18"/>
          <w:szCs w:val="18"/>
        </w:rPr>
        <w:t>rechazo</w:t>
      </w:r>
    </w:p>
    <w:p w14:paraId="13CCE9D2" w14:textId="77777777" w:rsidR="000F313F" w:rsidRPr="001304EE"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1304EE">
        <w:rPr>
          <w:rFonts w:ascii="Century Gothic" w:hAnsi="Century Gothic"/>
          <w:sz w:val="18"/>
          <w:szCs w:val="18"/>
        </w:rPr>
        <w:t>Bienes a la Intemperie</w:t>
      </w:r>
    </w:p>
    <w:p w14:paraId="3732D8DC" w14:textId="77777777" w:rsidR="000F313F" w:rsidRPr="001304EE"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1304EE">
        <w:rPr>
          <w:rFonts w:ascii="Century Gothic" w:hAnsi="Century Gothic"/>
          <w:sz w:val="18"/>
          <w:szCs w:val="18"/>
        </w:rPr>
        <w:t xml:space="preserve">Periodo de gracia de 30 días para el pago de primas sin pérdida de cobertura </w:t>
      </w:r>
    </w:p>
    <w:p w14:paraId="34B632E9" w14:textId="77777777" w:rsidR="000F313F" w:rsidRPr="00314FAC"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314FAC">
        <w:rPr>
          <w:rFonts w:ascii="Century Gothic" w:hAnsi="Century Gothic"/>
          <w:sz w:val="18"/>
          <w:szCs w:val="18"/>
        </w:rPr>
        <w:t>Gastos de aceleración de reparaciones hasta USD 50.000,00</w:t>
      </w:r>
    </w:p>
    <w:p w14:paraId="4CCBD6F5" w14:textId="77777777" w:rsidR="000F313F" w:rsidRPr="00314FAC"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proofErr w:type="gramStart"/>
      <w:r w:rsidRPr="00314FAC">
        <w:rPr>
          <w:rFonts w:ascii="Century Gothic" w:hAnsi="Century Gothic"/>
          <w:sz w:val="18"/>
          <w:szCs w:val="18"/>
        </w:rPr>
        <w:t>Adiciones  y</w:t>
      </w:r>
      <w:proofErr w:type="gramEnd"/>
      <w:r w:rsidRPr="00314FAC">
        <w:rPr>
          <w:rFonts w:ascii="Century Gothic" w:hAnsi="Century Gothic"/>
          <w:sz w:val="18"/>
          <w:szCs w:val="18"/>
        </w:rPr>
        <w:t xml:space="preserve"> supresiones, </w:t>
      </w:r>
      <w:r w:rsidRPr="00314FAC">
        <w:rPr>
          <w:rFonts w:ascii="Century Gothic" w:hAnsi="Century Gothic" w:cs="Tahoma"/>
          <w:iCs/>
          <w:sz w:val="18"/>
          <w:szCs w:val="18"/>
          <w:lang w:eastAsia="es-BO"/>
        </w:rPr>
        <w:t>extendiéndose a modificaciones en la reestructuración, inclusión y/o modificación de amparos y coberturas, sin que esto represente una agravación de riesgo ni variación del mismo</w:t>
      </w:r>
      <w:r w:rsidRPr="00314FAC">
        <w:rPr>
          <w:rFonts w:ascii="Century Gothic" w:hAnsi="Century Gothic"/>
          <w:sz w:val="18"/>
          <w:szCs w:val="18"/>
        </w:rPr>
        <w:t xml:space="preserve"> </w:t>
      </w:r>
    </w:p>
    <w:p w14:paraId="43024554" w14:textId="77777777" w:rsidR="000F313F" w:rsidRPr="00314FAC" w:rsidRDefault="000F313F" w:rsidP="000F313F">
      <w:pPr>
        <w:numPr>
          <w:ilvl w:val="0"/>
          <w:numId w:val="50"/>
        </w:numPr>
        <w:tabs>
          <w:tab w:val="left" w:pos="426"/>
          <w:tab w:val="left" w:pos="3600"/>
          <w:tab w:val="left" w:pos="6663"/>
          <w:tab w:val="decimal" w:pos="7371"/>
        </w:tabs>
        <w:spacing w:after="60"/>
        <w:ind w:left="425" w:hanging="425"/>
        <w:jc w:val="both"/>
        <w:rPr>
          <w:rFonts w:ascii="Century Gothic" w:hAnsi="Century Gothic"/>
          <w:sz w:val="18"/>
          <w:szCs w:val="18"/>
        </w:rPr>
      </w:pPr>
      <w:r w:rsidRPr="00314FAC">
        <w:rPr>
          <w:rFonts w:ascii="Century Gothic" w:hAnsi="Century Gothic" w:cs="Tahoma"/>
          <w:sz w:val="18"/>
          <w:szCs w:val="18"/>
          <w:lang w:eastAsia="es-BO"/>
        </w:rPr>
        <w:t xml:space="preserve">Inclusiones y exclusiones a prorrata </w:t>
      </w:r>
      <w:r w:rsidRPr="00314FAC">
        <w:rPr>
          <w:rFonts w:ascii="Century Gothic" w:hAnsi="Century Gothic" w:cs="Tahoma"/>
          <w:iCs/>
          <w:sz w:val="18"/>
          <w:szCs w:val="18"/>
          <w:lang w:eastAsia="es-BO"/>
        </w:rPr>
        <w:t>(aviso hasta 180 días)</w:t>
      </w:r>
      <w:r w:rsidRPr="00314FAC">
        <w:rPr>
          <w:rFonts w:ascii="Century Gothic" w:hAnsi="Century Gothic"/>
          <w:sz w:val="18"/>
          <w:szCs w:val="18"/>
        </w:rPr>
        <w:t xml:space="preserve"> </w:t>
      </w:r>
    </w:p>
    <w:p w14:paraId="492A7691" w14:textId="77777777" w:rsidR="000F313F" w:rsidRPr="00314FAC" w:rsidRDefault="000F313F" w:rsidP="000F313F">
      <w:pPr>
        <w:numPr>
          <w:ilvl w:val="0"/>
          <w:numId w:val="50"/>
        </w:numPr>
        <w:tabs>
          <w:tab w:val="left" w:pos="426"/>
          <w:tab w:val="left" w:pos="6663"/>
          <w:tab w:val="decimal" w:pos="7371"/>
        </w:tabs>
        <w:spacing w:after="60"/>
        <w:ind w:left="425" w:hanging="425"/>
        <w:jc w:val="both"/>
        <w:rPr>
          <w:rFonts w:ascii="Century Gothic" w:hAnsi="Century Gothic"/>
          <w:sz w:val="18"/>
          <w:szCs w:val="18"/>
        </w:rPr>
      </w:pPr>
      <w:r w:rsidRPr="00314FAC">
        <w:rPr>
          <w:rFonts w:ascii="Century Gothic" w:hAnsi="Century Gothic"/>
          <w:sz w:val="18"/>
          <w:szCs w:val="18"/>
        </w:rPr>
        <w:t xml:space="preserve">Ampliación del contrato, </w:t>
      </w:r>
      <w:r w:rsidRPr="00314FAC">
        <w:rPr>
          <w:rFonts w:ascii="Century Gothic" w:hAnsi="Century Gothic" w:cs="Tahoma"/>
          <w:sz w:val="18"/>
          <w:szCs w:val="18"/>
          <w:lang w:eastAsia="es-BO"/>
        </w:rPr>
        <w:t>de acuerdo con lo establecido en el artículo 89 del Decreto Supremo Nº 0181.</w:t>
      </w:r>
    </w:p>
    <w:p w14:paraId="7D13645A" w14:textId="77777777" w:rsidR="000F313F" w:rsidRPr="00314FAC" w:rsidRDefault="000F313F" w:rsidP="000F313F">
      <w:pPr>
        <w:numPr>
          <w:ilvl w:val="0"/>
          <w:numId w:val="50"/>
        </w:numPr>
        <w:tabs>
          <w:tab w:val="left" w:pos="426"/>
        </w:tabs>
        <w:spacing w:after="60"/>
        <w:ind w:left="425" w:hanging="425"/>
        <w:jc w:val="both"/>
        <w:rPr>
          <w:rFonts w:ascii="Century Gothic" w:hAnsi="Century Gothic"/>
          <w:sz w:val="18"/>
          <w:szCs w:val="18"/>
        </w:rPr>
      </w:pPr>
      <w:r w:rsidRPr="00314FAC">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6BFDBC11" w14:textId="77777777" w:rsidR="000F313F" w:rsidRPr="00314FAC" w:rsidRDefault="000F313F" w:rsidP="000F313F">
      <w:pPr>
        <w:numPr>
          <w:ilvl w:val="0"/>
          <w:numId w:val="50"/>
        </w:numPr>
        <w:tabs>
          <w:tab w:val="left" w:pos="426"/>
        </w:tabs>
        <w:spacing w:after="60"/>
        <w:ind w:left="425" w:hanging="425"/>
        <w:jc w:val="both"/>
        <w:rPr>
          <w:rFonts w:ascii="Century Gothic" w:hAnsi="Century Gothic"/>
          <w:sz w:val="18"/>
          <w:szCs w:val="18"/>
        </w:rPr>
      </w:pPr>
      <w:r w:rsidRPr="00314FAC">
        <w:rPr>
          <w:rFonts w:ascii="Century Gothic" w:hAnsi="Century Gothic"/>
          <w:sz w:val="18"/>
          <w:szCs w:val="18"/>
        </w:rPr>
        <w:t>Daños por fallas y desperfectos en las medidas de seguridad y prevención.</w:t>
      </w:r>
    </w:p>
    <w:p w14:paraId="0024BD42" w14:textId="77777777" w:rsidR="000F313F" w:rsidRPr="00314FAC" w:rsidRDefault="000F313F" w:rsidP="000F313F">
      <w:pPr>
        <w:numPr>
          <w:ilvl w:val="0"/>
          <w:numId w:val="50"/>
        </w:numPr>
        <w:tabs>
          <w:tab w:val="left" w:pos="426"/>
        </w:tabs>
        <w:spacing w:after="60"/>
        <w:ind w:left="425" w:hanging="425"/>
        <w:jc w:val="both"/>
        <w:rPr>
          <w:rFonts w:ascii="Century Gothic" w:hAnsi="Century Gothic"/>
          <w:sz w:val="18"/>
          <w:szCs w:val="18"/>
        </w:rPr>
      </w:pPr>
      <w:r w:rsidRPr="00314FAC">
        <w:rPr>
          <w:rFonts w:ascii="Century Gothic" w:eastAsia="Batang" w:hAnsi="Century Gothic"/>
          <w:sz w:val="18"/>
          <w:szCs w:val="18"/>
        </w:rPr>
        <w:t>Daños a contenidos cuando Puertas, Ventanas, Tragaluces o similares se encuentran abiertas.</w:t>
      </w:r>
    </w:p>
    <w:p w14:paraId="1C7D41CE" w14:textId="77777777" w:rsidR="000F313F" w:rsidRPr="00314FAC" w:rsidRDefault="000F313F" w:rsidP="000F313F">
      <w:pPr>
        <w:numPr>
          <w:ilvl w:val="0"/>
          <w:numId w:val="50"/>
        </w:numPr>
        <w:tabs>
          <w:tab w:val="left" w:pos="426"/>
        </w:tabs>
        <w:spacing w:after="60"/>
        <w:ind w:left="425" w:hanging="425"/>
        <w:jc w:val="both"/>
        <w:rPr>
          <w:rFonts w:ascii="Century Gothic" w:hAnsi="Century Gothic"/>
          <w:sz w:val="18"/>
          <w:szCs w:val="18"/>
          <w:lang w:val="es-ES_tradnl"/>
        </w:rPr>
      </w:pPr>
      <w:r w:rsidRPr="00314FAC">
        <w:rPr>
          <w:rFonts w:ascii="Century Gothic" w:hAnsi="Century Gothic"/>
          <w:sz w:val="18"/>
          <w:szCs w:val="18"/>
          <w:lang w:val="es-ES_tradnl"/>
        </w:rPr>
        <w:t>Libre elegibilidad de talleres de reparación para equipos, equipos electrónicos, maquinaria y equipos.</w:t>
      </w:r>
    </w:p>
    <w:p w14:paraId="0C52317D" w14:textId="77777777" w:rsidR="000F313F" w:rsidRPr="00314FAC" w:rsidRDefault="000F313F" w:rsidP="000F313F">
      <w:pPr>
        <w:numPr>
          <w:ilvl w:val="0"/>
          <w:numId w:val="50"/>
        </w:numPr>
        <w:tabs>
          <w:tab w:val="left" w:pos="426"/>
        </w:tabs>
        <w:spacing w:after="60"/>
        <w:ind w:left="425" w:hanging="425"/>
        <w:jc w:val="both"/>
        <w:rPr>
          <w:rFonts w:ascii="Century Gothic" w:hAnsi="Century Gothic"/>
          <w:sz w:val="18"/>
          <w:szCs w:val="18"/>
          <w:lang w:val="es-ES_tradnl"/>
        </w:rPr>
      </w:pPr>
      <w:r w:rsidRPr="00314FAC">
        <w:rPr>
          <w:rFonts w:ascii="Century Gothic" w:hAnsi="Century Gothic"/>
          <w:iCs/>
          <w:sz w:val="18"/>
          <w:szCs w:val="18"/>
        </w:rPr>
        <w:t>Daños ocasionados a los medios utilizados para combatir incendio</w:t>
      </w:r>
    </w:p>
    <w:p w14:paraId="48414C5F" w14:textId="77777777" w:rsidR="000F313F" w:rsidRPr="00314FAC" w:rsidRDefault="000F313F" w:rsidP="000F313F">
      <w:pPr>
        <w:numPr>
          <w:ilvl w:val="0"/>
          <w:numId w:val="50"/>
        </w:numPr>
        <w:tabs>
          <w:tab w:val="left" w:pos="426"/>
        </w:tabs>
        <w:spacing w:after="60"/>
        <w:ind w:left="425" w:hanging="425"/>
        <w:jc w:val="both"/>
        <w:rPr>
          <w:rFonts w:ascii="Century Gothic" w:hAnsi="Century Gothic"/>
          <w:sz w:val="18"/>
          <w:szCs w:val="18"/>
          <w:lang w:val="es-ES_tradnl"/>
        </w:rPr>
      </w:pPr>
      <w:r w:rsidRPr="00314FAC">
        <w:rPr>
          <w:rFonts w:ascii="Century Gothic" w:hAnsi="Century Gothic"/>
          <w:iCs/>
          <w:sz w:val="18"/>
          <w:szCs w:val="18"/>
        </w:rPr>
        <w:t>De 72 horas o definición de evento</w:t>
      </w:r>
    </w:p>
    <w:p w14:paraId="0C1BA8B0" w14:textId="77777777" w:rsidR="000F313F" w:rsidRPr="00DD0565" w:rsidRDefault="000F313F" w:rsidP="000F313F">
      <w:pPr>
        <w:numPr>
          <w:ilvl w:val="0"/>
          <w:numId w:val="50"/>
        </w:numPr>
        <w:tabs>
          <w:tab w:val="left" w:pos="426"/>
        </w:tabs>
        <w:spacing w:after="60"/>
        <w:ind w:left="425" w:hanging="425"/>
        <w:jc w:val="both"/>
        <w:rPr>
          <w:rFonts w:ascii="Century Gothic" w:hAnsi="Century Gothic"/>
          <w:color w:val="000000"/>
          <w:sz w:val="18"/>
          <w:szCs w:val="18"/>
          <w:lang w:val="es-ES_tradnl"/>
        </w:rPr>
      </w:pPr>
      <w:r w:rsidRPr="00314FAC">
        <w:rPr>
          <w:rFonts w:ascii="Century Gothic" w:hAnsi="Century Gothic"/>
          <w:iCs/>
          <w:sz w:val="18"/>
          <w:szCs w:val="18"/>
        </w:rPr>
        <w:t xml:space="preserve">Participación </w:t>
      </w:r>
      <w:r w:rsidRPr="00DD0565">
        <w:rPr>
          <w:rFonts w:ascii="Century Gothic" w:hAnsi="Century Gothic"/>
          <w:iCs/>
          <w:sz w:val="18"/>
          <w:szCs w:val="18"/>
        </w:rPr>
        <w:t xml:space="preserve">en ferias, exposiciones y eventos similares </w:t>
      </w:r>
      <w:r w:rsidRPr="00DD0565">
        <w:rPr>
          <w:rFonts w:ascii="Century Gothic" w:hAnsi="Century Gothic" w:cs="Tahoma"/>
          <w:sz w:val="18"/>
          <w:szCs w:val="18"/>
        </w:rPr>
        <w:t>sin previo aviso a la Compañía</w:t>
      </w:r>
      <w:r w:rsidRPr="00DD0565">
        <w:rPr>
          <w:rFonts w:ascii="Century Gothic" w:hAnsi="Century Gothic"/>
          <w:iCs/>
          <w:sz w:val="18"/>
          <w:szCs w:val="18"/>
        </w:rPr>
        <w:t xml:space="preserve"> </w:t>
      </w:r>
    </w:p>
    <w:p w14:paraId="1C23290D" w14:textId="77777777" w:rsidR="000F313F" w:rsidRPr="00DD0565" w:rsidRDefault="000F313F" w:rsidP="000F313F">
      <w:pPr>
        <w:numPr>
          <w:ilvl w:val="0"/>
          <w:numId w:val="50"/>
        </w:numPr>
        <w:tabs>
          <w:tab w:val="left" w:pos="426"/>
        </w:tabs>
        <w:spacing w:after="60"/>
        <w:ind w:left="425" w:hanging="425"/>
        <w:jc w:val="both"/>
        <w:rPr>
          <w:rFonts w:ascii="Century Gothic" w:hAnsi="Century Gothic"/>
          <w:color w:val="000000"/>
          <w:sz w:val="18"/>
          <w:szCs w:val="18"/>
          <w:lang w:val="es-ES_tradnl"/>
        </w:rPr>
      </w:pPr>
      <w:r w:rsidRPr="00DD0565">
        <w:rPr>
          <w:rFonts w:ascii="Century Gothic" w:hAnsi="Century Gothic"/>
          <w:iCs/>
          <w:color w:val="000000"/>
          <w:sz w:val="18"/>
          <w:szCs w:val="18"/>
        </w:rPr>
        <w:t xml:space="preserve">Daños por altas y/o bajas y/o falta de aprovisionamiento de energía eléctrica en la red </w:t>
      </w:r>
      <w:proofErr w:type="gramStart"/>
      <w:r w:rsidRPr="00DD0565">
        <w:rPr>
          <w:rFonts w:ascii="Century Gothic" w:hAnsi="Century Gothic"/>
          <w:iCs/>
          <w:color w:val="000000"/>
          <w:sz w:val="18"/>
          <w:szCs w:val="18"/>
        </w:rPr>
        <w:t>pública  y</w:t>
      </w:r>
      <w:proofErr w:type="gramEnd"/>
      <w:r w:rsidRPr="00DD0565">
        <w:rPr>
          <w:rFonts w:ascii="Century Gothic" w:hAnsi="Century Gothic"/>
          <w:iCs/>
          <w:color w:val="000000"/>
          <w:sz w:val="18"/>
          <w:szCs w:val="18"/>
        </w:rPr>
        <w:t>/o falta de suministro de agua y gas.</w:t>
      </w:r>
    </w:p>
    <w:p w14:paraId="0BEAABA5" w14:textId="77777777" w:rsidR="000F313F" w:rsidRPr="00DD0565" w:rsidRDefault="000F313F" w:rsidP="000F313F">
      <w:pPr>
        <w:numPr>
          <w:ilvl w:val="0"/>
          <w:numId w:val="50"/>
        </w:numPr>
        <w:tabs>
          <w:tab w:val="left" w:pos="426"/>
        </w:tabs>
        <w:spacing w:after="60"/>
        <w:ind w:left="425" w:hanging="425"/>
        <w:jc w:val="both"/>
        <w:rPr>
          <w:rFonts w:ascii="Century Gothic" w:hAnsi="Century Gothic"/>
          <w:sz w:val="18"/>
          <w:szCs w:val="18"/>
          <w:lang w:val="es-ES_tradnl"/>
        </w:rPr>
      </w:pPr>
      <w:r w:rsidRPr="00DD0565">
        <w:rPr>
          <w:rFonts w:ascii="Century Gothic" w:hAnsi="Century Gothic"/>
          <w:iCs/>
          <w:sz w:val="18"/>
          <w:szCs w:val="18"/>
        </w:rPr>
        <w:t>Aviso de anulación por parte de la Aseguradora con 90 días de anticipación</w:t>
      </w:r>
    </w:p>
    <w:p w14:paraId="44C79D33" w14:textId="77777777" w:rsidR="000F313F" w:rsidRPr="00DD0565" w:rsidRDefault="000F313F" w:rsidP="000F313F">
      <w:pPr>
        <w:numPr>
          <w:ilvl w:val="0"/>
          <w:numId w:val="50"/>
        </w:numPr>
        <w:tabs>
          <w:tab w:val="left" w:pos="426"/>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Cobertura a bienes fijos o móviles que se encuentren en patios, jardines, terrazas, azoteas, y/o cualquier otra dependencia similar dentro o fuera del local.</w:t>
      </w:r>
    </w:p>
    <w:p w14:paraId="38E69993" w14:textId="77777777" w:rsidR="000F313F" w:rsidRPr="00DD0565" w:rsidRDefault="000F313F" w:rsidP="000F313F">
      <w:pPr>
        <w:numPr>
          <w:ilvl w:val="0"/>
          <w:numId w:val="50"/>
        </w:numPr>
        <w:tabs>
          <w:tab w:val="left" w:pos="426"/>
          <w:tab w:val="left" w:pos="3600"/>
          <w:tab w:val="decimal" w:pos="7371"/>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Pérdida de documentos, hasta USD 50.000,00.</w:t>
      </w:r>
    </w:p>
    <w:p w14:paraId="019E7366" w14:textId="77777777" w:rsidR="000F313F" w:rsidRPr="00DD0565" w:rsidRDefault="000F313F" w:rsidP="000F313F">
      <w:pPr>
        <w:numPr>
          <w:ilvl w:val="0"/>
          <w:numId w:val="50"/>
        </w:numPr>
        <w:tabs>
          <w:tab w:val="left" w:pos="426"/>
          <w:tab w:val="left" w:pos="3600"/>
          <w:tab w:val="decimal" w:pos="7371"/>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Fallas y/o errores de inventario.</w:t>
      </w:r>
    </w:p>
    <w:p w14:paraId="36BDBF1C" w14:textId="77777777" w:rsidR="000F313F" w:rsidRPr="00DD0565" w:rsidRDefault="000F313F" w:rsidP="000F313F">
      <w:pPr>
        <w:numPr>
          <w:ilvl w:val="0"/>
          <w:numId w:val="50"/>
        </w:numPr>
        <w:tabs>
          <w:tab w:val="left" w:pos="426"/>
          <w:tab w:val="left" w:pos="3600"/>
          <w:tab w:val="decimal" w:pos="7371"/>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De autoridades públicas.</w:t>
      </w:r>
    </w:p>
    <w:p w14:paraId="285971B6" w14:textId="77777777" w:rsidR="000F313F" w:rsidRPr="00314FAC" w:rsidRDefault="000F313F" w:rsidP="000F313F">
      <w:pPr>
        <w:numPr>
          <w:ilvl w:val="0"/>
          <w:numId w:val="50"/>
        </w:numPr>
        <w:tabs>
          <w:tab w:val="left" w:pos="426"/>
        </w:tabs>
        <w:spacing w:after="60"/>
        <w:ind w:left="425" w:hanging="425"/>
        <w:rPr>
          <w:rFonts w:ascii="Century Gothic" w:hAnsi="Century Gothic" w:cs="Tahoma"/>
          <w:b/>
          <w:sz w:val="18"/>
          <w:szCs w:val="18"/>
          <w:lang w:eastAsia="es-BO"/>
        </w:rPr>
      </w:pPr>
      <w:r w:rsidRPr="00F27032">
        <w:rPr>
          <w:rFonts w:ascii="Century Gothic" w:hAnsi="Century Gothic" w:cs="Tahoma"/>
          <w:sz w:val="18"/>
          <w:szCs w:val="18"/>
          <w:lang w:eastAsia="es-BO"/>
        </w:rPr>
        <w:t xml:space="preserve">Cláusula de </w:t>
      </w:r>
      <w:r w:rsidRPr="00F27032">
        <w:rPr>
          <w:rFonts w:ascii="Century Gothic" w:hAnsi="Century Gothic"/>
          <w:iCs/>
          <w:sz w:val="18"/>
          <w:szCs w:val="18"/>
          <w:lang w:eastAsia="es-ES"/>
        </w:rPr>
        <w:t>Eliminación de la copia legalizada de la denuncia emitida por la fuerza especial de lucha contra el crimen y/o fiscalía (o informe de investigaciones y/o conclusiones), hasta USD 10.</w:t>
      </w:r>
      <w:r w:rsidRPr="00314FAC">
        <w:rPr>
          <w:rFonts w:ascii="Century Gothic" w:hAnsi="Century Gothic"/>
          <w:iCs/>
          <w:sz w:val="18"/>
          <w:szCs w:val="18"/>
          <w:lang w:eastAsia="es-ES"/>
        </w:rPr>
        <w:t>000,00.</w:t>
      </w:r>
    </w:p>
    <w:p w14:paraId="0A6C1E93" w14:textId="77777777" w:rsidR="000F313F" w:rsidRPr="00314FAC" w:rsidRDefault="000F313F" w:rsidP="000F313F">
      <w:pPr>
        <w:numPr>
          <w:ilvl w:val="0"/>
          <w:numId w:val="50"/>
        </w:numPr>
        <w:tabs>
          <w:tab w:val="left" w:pos="426"/>
        </w:tabs>
        <w:spacing w:after="60"/>
        <w:ind w:left="425" w:hanging="425"/>
        <w:rPr>
          <w:rFonts w:ascii="Century Gothic" w:hAnsi="Century Gothic" w:cs="Tahoma"/>
          <w:b/>
          <w:sz w:val="18"/>
          <w:szCs w:val="18"/>
          <w:lang w:eastAsia="es-BO"/>
        </w:rPr>
      </w:pPr>
      <w:r w:rsidRPr="00314FAC">
        <w:rPr>
          <w:rFonts w:ascii="Century Gothic" w:hAnsi="Century Gothic"/>
          <w:sz w:val="18"/>
          <w:szCs w:val="18"/>
        </w:rPr>
        <w:t>Clausula swing +/-20% (de acuerdo a texto en condiciones especiales)</w:t>
      </w:r>
    </w:p>
    <w:p w14:paraId="70DD9D81" w14:textId="77777777" w:rsidR="000F313F" w:rsidRPr="00314FAC" w:rsidRDefault="000F313F" w:rsidP="000F313F">
      <w:pPr>
        <w:numPr>
          <w:ilvl w:val="0"/>
          <w:numId w:val="50"/>
        </w:numPr>
        <w:tabs>
          <w:tab w:val="left" w:pos="426"/>
        </w:tabs>
        <w:spacing w:after="60"/>
        <w:ind w:left="425" w:hanging="425"/>
        <w:jc w:val="both"/>
        <w:rPr>
          <w:rFonts w:ascii="Century Gothic" w:hAnsi="Century Gothic" w:cs="Tahoma"/>
          <w:b/>
          <w:sz w:val="18"/>
          <w:szCs w:val="18"/>
          <w:lang w:eastAsia="es-BO"/>
        </w:rPr>
      </w:pPr>
      <w:r w:rsidRPr="00314FAC">
        <w:rPr>
          <w:rFonts w:ascii="Century Gothic" w:hAnsi="Century Gothic"/>
          <w:sz w:val="18"/>
          <w:szCs w:val="18"/>
        </w:rPr>
        <w:t xml:space="preserve">De daños estéticos (cubriendo desperfectos estéticos, raspaduras en superficies pintadas y/o bruñidas) </w:t>
      </w:r>
    </w:p>
    <w:p w14:paraId="00F04F3C" w14:textId="77777777" w:rsidR="000F313F" w:rsidRPr="00DD0565" w:rsidRDefault="000F313F" w:rsidP="000F313F">
      <w:pPr>
        <w:tabs>
          <w:tab w:val="left" w:pos="3240"/>
          <w:tab w:val="decimal" w:pos="7371"/>
        </w:tabs>
        <w:ind w:left="3420" w:hanging="3420"/>
        <w:jc w:val="both"/>
        <w:rPr>
          <w:rFonts w:ascii="Century Gothic" w:hAnsi="Century Gothic"/>
          <w:b/>
          <w:sz w:val="18"/>
          <w:szCs w:val="18"/>
        </w:rPr>
      </w:pPr>
    </w:p>
    <w:tbl>
      <w:tblPr>
        <w:tblW w:w="9498" w:type="dxa"/>
        <w:tblInd w:w="-142" w:type="dxa"/>
        <w:tblCellMar>
          <w:left w:w="70" w:type="dxa"/>
          <w:right w:w="70" w:type="dxa"/>
        </w:tblCellMar>
        <w:tblLook w:val="04A0" w:firstRow="1" w:lastRow="0" w:firstColumn="1" w:lastColumn="0" w:noHBand="0" w:noVBand="1"/>
      </w:tblPr>
      <w:tblGrid>
        <w:gridCol w:w="164"/>
        <w:gridCol w:w="9334"/>
      </w:tblGrid>
      <w:tr w:rsidR="000F313F" w:rsidRPr="00DD0565" w14:paraId="599FC72D" w14:textId="77777777" w:rsidTr="00C2772C">
        <w:trPr>
          <w:trHeight w:val="435"/>
        </w:trPr>
        <w:tc>
          <w:tcPr>
            <w:tcW w:w="164" w:type="dxa"/>
            <w:tcBorders>
              <w:top w:val="nil"/>
              <w:left w:val="nil"/>
              <w:bottom w:val="nil"/>
              <w:right w:val="nil"/>
            </w:tcBorders>
            <w:shd w:val="clear" w:color="auto" w:fill="auto"/>
            <w:noWrap/>
            <w:vAlign w:val="center"/>
            <w:hideMark/>
          </w:tcPr>
          <w:p w14:paraId="1E1C5D88" w14:textId="77777777" w:rsidR="000F313F" w:rsidRPr="00DD0565" w:rsidRDefault="000F313F" w:rsidP="00C2772C">
            <w:pPr>
              <w:jc w:val="center"/>
              <w:rPr>
                <w:rFonts w:ascii="Century Gothic" w:hAnsi="Century Gothic"/>
                <w:iCs/>
                <w:color w:val="FFFFFF"/>
                <w:sz w:val="18"/>
                <w:szCs w:val="18"/>
                <w:lang w:eastAsia="es-ES"/>
              </w:rPr>
            </w:pPr>
          </w:p>
        </w:tc>
        <w:tc>
          <w:tcPr>
            <w:tcW w:w="9334"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413CEEBE"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61A8EAE7" w14:textId="77777777" w:rsidR="000F313F" w:rsidRPr="00DD0565" w:rsidRDefault="000F313F" w:rsidP="000F313F">
      <w:pPr>
        <w:tabs>
          <w:tab w:val="left" w:pos="3240"/>
          <w:tab w:val="decimal" w:pos="7371"/>
        </w:tabs>
        <w:ind w:left="3420" w:hanging="3420"/>
        <w:jc w:val="both"/>
        <w:rPr>
          <w:rFonts w:ascii="Century Gothic" w:hAnsi="Century Gothic"/>
          <w:b/>
          <w:sz w:val="18"/>
          <w:szCs w:val="18"/>
        </w:rPr>
      </w:pPr>
    </w:p>
    <w:p w14:paraId="28488CCA" w14:textId="77777777" w:rsidR="000F313F" w:rsidRPr="00DD0565" w:rsidRDefault="000F313F" w:rsidP="000F313F">
      <w:pPr>
        <w:tabs>
          <w:tab w:val="left" w:pos="3240"/>
          <w:tab w:val="decimal" w:pos="7371"/>
        </w:tabs>
        <w:ind w:left="3420" w:hanging="3420"/>
        <w:jc w:val="both"/>
        <w:rPr>
          <w:rFonts w:ascii="Century Gothic" w:hAnsi="Century Gothic"/>
          <w:b/>
          <w:sz w:val="18"/>
          <w:szCs w:val="18"/>
        </w:rPr>
      </w:pPr>
      <w:r w:rsidRPr="00DD0565">
        <w:rPr>
          <w:rFonts w:ascii="Century Gothic" w:hAnsi="Century Gothic"/>
          <w:b/>
          <w:sz w:val="18"/>
          <w:szCs w:val="18"/>
        </w:rPr>
        <w:t>INVENTARIO Y/O DETALLES VALORADOS</w:t>
      </w:r>
    </w:p>
    <w:p w14:paraId="024DF84E" w14:textId="77777777" w:rsidR="000F313F" w:rsidRPr="00DD0565" w:rsidRDefault="000F313F" w:rsidP="000F313F">
      <w:pPr>
        <w:jc w:val="both"/>
        <w:rPr>
          <w:rFonts w:ascii="Century Gothic" w:hAnsi="Century Gothic"/>
          <w:sz w:val="18"/>
          <w:szCs w:val="18"/>
        </w:rPr>
      </w:pPr>
      <w:r w:rsidRPr="00DD0565">
        <w:rPr>
          <w:rFonts w:ascii="Century Gothic" w:hAnsi="Century Gothic"/>
          <w:sz w:val="18"/>
          <w:szCs w:val="18"/>
        </w:rPr>
        <w:t xml:space="preserve">La presente póliza no está sujeta a la presentación de Inventarios Valorados y en caso de siniestro el FNDR presentará la documentación respaldatoria de la </w:t>
      </w:r>
      <w:proofErr w:type="gramStart"/>
      <w:r w:rsidRPr="00DD0565">
        <w:rPr>
          <w:rFonts w:ascii="Century Gothic" w:hAnsi="Century Gothic"/>
          <w:sz w:val="18"/>
          <w:szCs w:val="18"/>
        </w:rPr>
        <w:t>preexistencia  y</w:t>
      </w:r>
      <w:proofErr w:type="gramEnd"/>
      <w:r w:rsidRPr="00DD0565">
        <w:rPr>
          <w:rFonts w:ascii="Century Gothic" w:hAnsi="Century Gothic"/>
          <w:sz w:val="18"/>
          <w:szCs w:val="18"/>
        </w:rPr>
        <w:t xml:space="preserve"> valores de los bienes reclamados.</w:t>
      </w:r>
    </w:p>
    <w:p w14:paraId="043B706D" w14:textId="77777777" w:rsidR="000F313F" w:rsidRPr="00DD0565" w:rsidRDefault="000F313F" w:rsidP="000F313F">
      <w:pPr>
        <w:tabs>
          <w:tab w:val="left" w:pos="3240"/>
          <w:tab w:val="decimal" w:pos="7371"/>
        </w:tabs>
        <w:ind w:left="3420" w:hanging="3420"/>
        <w:jc w:val="both"/>
        <w:rPr>
          <w:rFonts w:ascii="Century Gothic" w:hAnsi="Century Gothic"/>
          <w:sz w:val="18"/>
          <w:szCs w:val="18"/>
        </w:rPr>
      </w:pPr>
    </w:p>
    <w:p w14:paraId="7754BFE4"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r w:rsidRPr="00314FAC">
        <w:rPr>
          <w:rFonts w:ascii="Century Gothic" w:hAnsi="Century Gothic"/>
          <w:b/>
          <w:sz w:val="18"/>
          <w:szCs w:val="18"/>
        </w:rPr>
        <w:t>INCORPORACIONES</w:t>
      </w:r>
    </w:p>
    <w:p w14:paraId="09528ACE" w14:textId="77777777" w:rsidR="000F313F" w:rsidRPr="00314FAC" w:rsidRDefault="000F313F" w:rsidP="000F313F">
      <w:pPr>
        <w:tabs>
          <w:tab w:val="left" w:pos="3240"/>
          <w:tab w:val="decimal" w:pos="7371"/>
        </w:tabs>
        <w:jc w:val="both"/>
        <w:rPr>
          <w:rFonts w:ascii="Century Gothic" w:hAnsi="Century Gothic"/>
          <w:sz w:val="18"/>
          <w:szCs w:val="18"/>
        </w:rPr>
      </w:pPr>
      <w:r w:rsidRPr="00314FAC">
        <w:rPr>
          <w:rFonts w:ascii="Century Gothic" w:hAnsi="Century Gothic"/>
          <w:sz w:val="18"/>
          <w:szCs w:val="18"/>
        </w:rPr>
        <w:t>El F.N.D.R. podrá incorporar, dar de baja y/o modificar sus estructuras de Valores Asegurados de acuerdo a requerimiento y conveniencia operacional durante la vigencia del seguro.</w:t>
      </w:r>
    </w:p>
    <w:p w14:paraId="3EA3A447"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26E20E69" w14:textId="77777777" w:rsidR="000F313F" w:rsidRPr="00314FAC" w:rsidRDefault="000F313F" w:rsidP="000F313F">
      <w:pPr>
        <w:pStyle w:val="Sinespaciado"/>
        <w:rPr>
          <w:rFonts w:ascii="Century Gothic" w:hAnsi="Century Gothic" w:cstheme="minorHAnsi"/>
          <w:sz w:val="18"/>
          <w:szCs w:val="18"/>
        </w:rPr>
      </w:pPr>
      <w:r w:rsidRPr="00314FAC">
        <w:rPr>
          <w:rFonts w:ascii="Century Gothic" w:hAnsi="Century Gothic" w:cstheme="minorHAnsi"/>
          <w:b/>
          <w:sz w:val="18"/>
          <w:szCs w:val="18"/>
        </w:rPr>
        <w:t>EXCLUSION DE FACTURA DE COMPRA</w:t>
      </w:r>
    </w:p>
    <w:p w14:paraId="494FAB16" w14:textId="77777777" w:rsidR="000F313F" w:rsidRPr="00314FAC" w:rsidRDefault="000F313F" w:rsidP="000F313F">
      <w:pPr>
        <w:pStyle w:val="Sinespaciado"/>
        <w:jc w:val="both"/>
        <w:rPr>
          <w:rFonts w:ascii="Century Gothic" w:hAnsi="Century Gothic" w:cstheme="minorHAnsi"/>
          <w:sz w:val="18"/>
          <w:szCs w:val="18"/>
        </w:rPr>
      </w:pPr>
      <w:r w:rsidRPr="00314FAC">
        <w:rPr>
          <w:rFonts w:ascii="Century Gothic" w:hAnsi="Century Gothic" w:cstheme="minorHAnsi"/>
          <w:sz w:val="18"/>
          <w:szCs w:val="18"/>
        </w:rPr>
        <w:t>La Compañía Aseguradora se adhiere a las condiciones del presente documento, presentando en forma escrita su aceptación de que el FNDR quedara exento de la obligación de presentar facturas de compra de los bienes extraviados y/o siniestrados durante la vigencia del contrato.</w:t>
      </w:r>
    </w:p>
    <w:p w14:paraId="106335C6"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4912AB0C" w14:textId="77777777" w:rsidR="000F313F" w:rsidRPr="00314FAC" w:rsidRDefault="000F313F" w:rsidP="000F313F">
      <w:pPr>
        <w:ind w:left="3420" w:hanging="3420"/>
        <w:jc w:val="both"/>
        <w:rPr>
          <w:rFonts w:ascii="Century Gothic" w:hAnsi="Century Gothic"/>
          <w:b/>
          <w:bCs/>
          <w:iCs/>
          <w:sz w:val="18"/>
          <w:szCs w:val="18"/>
        </w:rPr>
      </w:pPr>
      <w:r w:rsidRPr="00314FAC">
        <w:rPr>
          <w:rFonts w:ascii="Century Gothic" w:hAnsi="Century Gothic"/>
          <w:b/>
          <w:bCs/>
          <w:iCs/>
          <w:sz w:val="18"/>
          <w:szCs w:val="18"/>
        </w:rPr>
        <w:t xml:space="preserve">RECLAMOS ANTE EMPRESAS DISTIBUIDORAS DE ENERGIA ELECTRICA, </w:t>
      </w:r>
      <w:proofErr w:type="gramStart"/>
      <w:r w:rsidRPr="00314FAC">
        <w:rPr>
          <w:rFonts w:ascii="Century Gothic" w:hAnsi="Century Gothic"/>
          <w:b/>
          <w:bCs/>
          <w:iCs/>
          <w:sz w:val="18"/>
          <w:szCs w:val="18"/>
        </w:rPr>
        <w:t>AGUA  O</w:t>
      </w:r>
      <w:proofErr w:type="gramEnd"/>
      <w:r w:rsidRPr="00314FAC">
        <w:rPr>
          <w:rFonts w:ascii="Century Gothic" w:hAnsi="Century Gothic"/>
          <w:b/>
          <w:bCs/>
          <w:iCs/>
          <w:sz w:val="18"/>
          <w:szCs w:val="18"/>
        </w:rPr>
        <w:t xml:space="preserve"> GAS</w:t>
      </w:r>
    </w:p>
    <w:p w14:paraId="6C38B516" w14:textId="77777777" w:rsidR="000F313F" w:rsidRPr="00314FAC" w:rsidRDefault="000F313F" w:rsidP="000F313F">
      <w:pPr>
        <w:tabs>
          <w:tab w:val="left" w:pos="3240"/>
          <w:tab w:val="decimal" w:pos="7371"/>
        </w:tabs>
        <w:jc w:val="both"/>
        <w:rPr>
          <w:rFonts w:ascii="Century Gothic" w:hAnsi="Century Gothic"/>
          <w:iCs/>
          <w:sz w:val="18"/>
          <w:szCs w:val="18"/>
        </w:rPr>
      </w:pPr>
      <w:r w:rsidRPr="00314FAC">
        <w:rPr>
          <w:rFonts w:ascii="Century Gothic" w:hAnsi="Century Gothic"/>
          <w:iCs/>
          <w:sz w:val="18"/>
          <w:szCs w:val="18"/>
        </w:rPr>
        <w:t>En caso de siniestro a causa del servicio de provisión de energía eléctrica, agua o gas, el asegurado NO estará obligado a presentar la denuncia a la empresa distribuidora de energía eléctrica, agua o gas.</w:t>
      </w:r>
    </w:p>
    <w:p w14:paraId="56880301" w14:textId="77777777" w:rsidR="000F313F" w:rsidRPr="00314FAC" w:rsidRDefault="000F313F" w:rsidP="000F313F">
      <w:pPr>
        <w:tabs>
          <w:tab w:val="left" w:pos="3240"/>
          <w:tab w:val="decimal" w:pos="7371"/>
        </w:tabs>
        <w:jc w:val="both"/>
        <w:rPr>
          <w:rFonts w:ascii="Century Gothic" w:hAnsi="Century Gothic"/>
          <w:b/>
          <w:sz w:val="18"/>
          <w:szCs w:val="18"/>
        </w:rPr>
      </w:pPr>
    </w:p>
    <w:p w14:paraId="3AE81A80" w14:textId="77777777" w:rsidR="000F313F" w:rsidRPr="00314FAC" w:rsidRDefault="000F313F" w:rsidP="000F313F">
      <w:pPr>
        <w:jc w:val="both"/>
        <w:rPr>
          <w:rFonts w:ascii="Century Gothic" w:hAnsi="Century Gothic"/>
          <w:b/>
          <w:bCs/>
          <w:iCs/>
          <w:sz w:val="18"/>
          <w:szCs w:val="18"/>
        </w:rPr>
      </w:pPr>
      <w:r w:rsidRPr="00314FAC">
        <w:rPr>
          <w:rFonts w:ascii="Century Gothic" w:hAnsi="Century Gothic"/>
          <w:b/>
          <w:bCs/>
          <w:iCs/>
          <w:sz w:val="18"/>
          <w:szCs w:val="18"/>
        </w:rPr>
        <w:t>ELIMINACION DEL INFORME DEL SERVICIO NACIONAL DE METEOROLOGIA E HIDROLOGIA – SENAMHI</w:t>
      </w:r>
    </w:p>
    <w:p w14:paraId="754D71DF" w14:textId="77777777" w:rsidR="000F313F" w:rsidRPr="00314FAC" w:rsidRDefault="000F313F" w:rsidP="000F313F">
      <w:pPr>
        <w:tabs>
          <w:tab w:val="left" w:pos="3240"/>
          <w:tab w:val="decimal" w:pos="7371"/>
        </w:tabs>
        <w:jc w:val="both"/>
        <w:rPr>
          <w:rFonts w:ascii="Century Gothic" w:hAnsi="Century Gothic"/>
          <w:b/>
          <w:sz w:val="18"/>
          <w:szCs w:val="18"/>
        </w:rPr>
      </w:pPr>
      <w:r w:rsidRPr="00314FAC">
        <w:rPr>
          <w:rFonts w:ascii="Century Gothic" w:hAnsi="Century Gothic"/>
          <w:iCs/>
          <w:sz w:val="18"/>
          <w:szCs w:val="18"/>
        </w:rPr>
        <w:t xml:space="preserve">En caso de siniestro, se eliminará el Informe del Servicio Nacional de Meteorología e Hidrología - </w:t>
      </w:r>
      <w:proofErr w:type="spellStart"/>
      <w:r w:rsidRPr="00314FAC">
        <w:rPr>
          <w:rFonts w:ascii="Century Gothic" w:hAnsi="Century Gothic"/>
          <w:iCs/>
          <w:sz w:val="18"/>
          <w:szCs w:val="18"/>
        </w:rPr>
        <w:t>Senamhi</w:t>
      </w:r>
      <w:proofErr w:type="spellEnd"/>
    </w:p>
    <w:p w14:paraId="37165BE4"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p>
    <w:p w14:paraId="6FD0189C" w14:textId="77777777" w:rsidR="000F313F" w:rsidRPr="00314FAC" w:rsidRDefault="000F313F" w:rsidP="000F313F">
      <w:pPr>
        <w:ind w:left="3420" w:hanging="3420"/>
        <w:jc w:val="both"/>
        <w:rPr>
          <w:rFonts w:ascii="Century Gothic" w:hAnsi="Century Gothic"/>
          <w:b/>
          <w:bCs/>
          <w:iCs/>
          <w:sz w:val="18"/>
          <w:szCs w:val="18"/>
        </w:rPr>
      </w:pPr>
      <w:r w:rsidRPr="00314FAC">
        <w:rPr>
          <w:rFonts w:ascii="Century Gothic" w:hAnsi="Century Gothic"/>
          <w:b/>
          <w:bCs/>
          <w:iCs/>
          <w:sz w:val="18"/>
          <w:szCs w:val="18"/>
        </w:rPr>
        <w:t>RECLAMOS SOBRE FIBRA OPTICA</w:t>
      </w:r>
    </w:p>
    <w:p w14:paraId="1D4D1043" w14:textId="77777777" w:rsidR="000F313F" w:rsidRPr="00314FAC" w:rsidRDefault="000F313F" w:rsidP="000F313F">
      <w:pPr>
        <w:tabs>
          <w:tab w:val="left" w:pos="0"/>
          <w:tab w:val="decimal" w:pos="7371"/>
        </w:tabs>
        <w:jc w:val="both"/>
        <w:rPr>
          <w:rFonts w:ascii="Century Gothic" w:hAnsi="Century Gothic"/>
          <w:iCs/>
          <w:sz w:val="18"/>
          <w:szCs w:val="18"/>
        </w:rPr>
      </w:pPr>
      <w:r w:rsidRPr="00314FAC">
        <w:rPr>
          <w:rFonts w:ascii="Century Gothic" w:hAnsi="Century Gothic"/>
          <w:iCs/>
          <w:sz w:val="18"/>
          <w:szCs w:val="18"/>
        </w:rPr>
        <w:t>En caso de siniestro de la fibra óptica, la Compañía deberá autorizar inmediatamente la reparación, debido a la necesidad del F.N.D.R. de contar con servicio de internet para procesamiento de datos.</w:t>
      </w:r>
    </w:p>
    <w:p w14:paraId="307589EC"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p>
    <w:p w14:paraId="2838E353" w14:textId="77777777" w:rsidR="000F313F" w:rsidRPr="00314FAC" w:rsidRDefault="000F313F" w:rsidP="000F313F">
      <w:pPr>
        <w:jc w:val="both"/>
        <w:rPr>
          <w:rFonts w:ascii="Century Gothic" w:hAnsi="Century Gothic"/>
          <w:b/>
          <w:bCs/>
          <w:sz w:val="18"/>
          <w:szCs w:val="18"/>
        </w:rPr>
      </w:pPr>
      <w:r w:rsidRPr="00314FAC">
        <w:rPr>
          <w:rFonts w:ascii="Century Gothic" w:hAnsi="Century Gothic"/>
          <w:b/>
          <w:bCs/>
          <w:sz w:val="18"/>
          <w:szCs w:val="18"/>
        </w:rPr>
        <w:t>ACTIVOS INTANGIBLES (Reposición de Softwares de Licencia)</w:t>
      </w:r>
    </w:p>
    <w:p w14:paraId="2975B0A9" w14:textId="77777777" w:rsidR="000F313F" w:rsidRPr="00314FAC" w:rsidRDefault="000F313F" w:rsidP="000F313F">
      <w:pPr>
        <w:tabs>
          <w:tab w:val="left" w:pos="3240"/>
          <w:tab w:val="decimal" w:pos="7371"/>
        </w:tabs>
        <w:jc w:val="both"/>
        <w:rPr>
          <w:rFonts w:ascii="Century Gothic" w:hAnsi="Century Gothic"/>
          <w:sz w:val="18"/>
          <w:szCs w:val="18"/>
        </w:rPr>
      </w:pPr>
      <w:r w:rsidRPr="00314FAC">
        <w:rPr>
          <w:rFonts w:ascii="Century Gothic" w:hAnsi="Century Gothic"/>
          <w:sz w:val="18"/>
          <w:szCs w:val="18"/>
        </w:rPr>
        <w:t>No obstante, lo expresado en las exclusiones de los condicionados generales, la Aseguradora se compromete a indemnizar al asegurado, dentro los límites de indemnización indicados en la Condiciones Particulares, todos los gastos de reposición de software(s), en casos que por contrato de licencia de uso del software(s) estén asociados a la integridad física del objeto siniestrado y que para reponer el(los) mismo(s) sea requisito adquirir una nueva licencia.</w:t>
      </w:r>
    </w:p>
    <w:p w14:paraId="2306FE24" w14:textId="77777777" w:rsidR="000F313F" w:rsidRPr="00314FAC" w:rsidRDefault="000F313F" w:rsidP="000F313F">
      <w:pPr>
        <w:tabs>
          <w:tab w:val="left" w:pos="3240"/>
          <w:tab w:val="decimal" w:pos="7371"/>
        </w:tabs>
        <w:jc w:val="both"/>
        <w:rPr>
          <w:rFonts w:ascii="Century Gothic" w:hAnsi="Century Gothic"/>
          <w:b/>
          <w:sz w:val="18"/>
          <w:szCs w:val="18"/>
        </w:rPr>
      </w:pPr>
    </w:p>
    <w:p w14:paraId="5E506E23" w14:textId="77777777" w:rsidR="000F313F" w:rsidRPr="00314FAC" w:rsidRDefault="000F313F" w:rsidP="000F313F">
      <w:pPr>
        <w:tabs>
          <w:tab w:val="left" w:pos="270"/>
        </w:tabs>
        <w:spacing w:after="200" w:line="276" w:lineRule="auto"/>
        <w:jc w:val="both"/>
        <w:rPr>
          <w:rFonts w:ascii="Century Gothic" w:hAnsi="Century Gothic" w:cstheme="minorHAnsi"/>
          <w:bCs/>
          <w:sz w:val="18"/>
          <w:szCs w:val="18"/>
        </w:rPr>
      </w:pPr>
      <w:r w:rsidRPr="00314FAC">
        <w:rPr>
          <w:rFonts w:ascii="Century Gothic" w:hAnsi="Century Gothic" w:cstheme="minorHAnsi"/>
          <w:b/>
          <w:bCs/>
          <w:sz w:val="18"/>
          <w:szCs w:val="18"/>
        </w:rPr>
        <w:t xml:space="preserve">PROPORCIONALIDAD SWING +/- 20% - APLICABLE A TODAS LAS SECCIONES DE LA PÓLIZA: </w:t>
      </w:r>
      <w:r w:rsidRPr="00314FAC">
        <w:rPr>
          <w:rFonts w:ascii="Century Gothic" w:hAnsi="Century Gothic" w:cstheme="minorHAnsi"/>
          <w:bCs/>
          <w:sz w:val="18"/>
          <w:szCs w:val="18"/>
        </w:rPr>
        <w:t>Mediante la presente Cláusula, se deja expresa constancia que, en caso de un eventual siniestro, para efectos de la cuantificación de pérdidas e indemnización, se admitirá hasta un 20% de diferencia (por encima o por debajo) de los valores en riesgo declarados y/o detallados en el presente para los bienes asegurados en la póliza.</w:t>
      </w:r>
    </w:p>
    <w:p w14:paraId="4E9E245C"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r w:rsidRPr="00314FAC">
        <w:rPr>
          <w:rFonts w:ascii="Century Gothic" w:hAnsi="Century Gothic"/>
          <w:b/>
          <w:sz w:val="18"/>
          <w:szCs w:val="18"/>
        </w:rPr>
        <w:t>CONDICIONADOS Y/</w:t>
      </w:r>
      <w:proofErr w:type="gramStart"/>
      <w:r w:rsidRPr="00314FAC">
        <w:rPr>
          <w:rFonts w:ascii="Century Gothic" w:hAnsi="Century Gothic"/>
          <w:b/>
          <w:sz w:val="18"/>
          <w:szCs w:val="18"/>
        </w:rPr>
        <w:t>O  CLAUSULAS</w:t>
      </w:r>
      <w:proofErr w:type="gramEnd"/>
    </w:p>
    <w:p w14:paraId="23E5A9A0" w14:textId="77777777" w:rsidR="000F313F" w:rsidRPr="00DD0565" w:rsidRDefault="000F313F" w:rsidP="000F313F">
      <w:pPr>
        <w:tabs>
          <w:tab w:val="left" w:pos="3240"/>
          <w:tab w:val="decimal" w:pos="7371"/>
        </w:tabs>
        <w:jc w:val="both"/>
        <w:rPr>
          <w:rFonts w:ascii="Century Gothic" w:hAnsi="Century Gothic"/>
          <w:sz w:val="18"/>
          <w:szCs w:val="18"/>
        </w:rPr>
      </w:pPr>
      <w:r w:rsidRPr="00314FAC">
        <w:rPr>
          <w:rFonts w:ascii="Century Gothic" w:hAnsi="Century Gothic"/>
          <w:sz w:val="18"/>
          <w:szCs w:val="18"/>
        </w:rPr>
        <w:t xml:space="preserve">Los Condicionados o Clausulas </w:t>
      </w:r>
      <w:r w:rsidRPr="00DD0565">
        <w:rPr>
          <w:rFonts w:ascii="Century Gothic" w:hAnsi="Century Gothic"/>
          <w:sz w:val="18"/>
          <w:szCs w:val="18"/>
        </w:rPr>
        <w:t>correspondientes a las coberturas y/o condiciones solicitadas en las Especificaciones Técnicas, deberán reflejar lo solicitado, sin desvirtuar ni limitar las coberturas requeridas.</w:t>
      </w:r>
    </w:p>
    <w:p w14:paraId="3CA92E8D" w14:textId="77777777" w:rsidR="000F313F" w:rsidRPr="00DD0565" w:rsidRDefault="000F313F" w:rsidP="000F313F">
      <w:pPr>
        <w:tabs>
          <w:tab w:val="left" w:pos="3240"/>
          <w:tab w:val="decimal" w:pos="7371"/>
        </w:tabs>
        <w:ind w:left="3420" w:hanging="3420"/>
        <w:jc w:val="both"/>
        <w:rPr>
          <w:rFonts w:ascii="Century Gothic" w:hAnsi="Century Gothic"/>
          <w:sz w:val="18"/>
          <w:szCs w:val="18"/>
        </w:rPr>
      </w:pPr>
    </w:p>
    <w:p w14:paraId="416B9F61" w14:textId="77777777" w:rsidR="000F313F" w:rsidRPr="00DD0565" w:rsidRDefault="000F313F" w:rsidP="000F313F">
      <w:pPr>
        <w:tabs>
          <w:tab w:val="decimal" w:pos="709"/>
        </w:tabs>
        <w:jc w:val="both"/>
        <w:rPr>
          <w:rFonts w:ascii="Century Gothic" w:hAnsi="Century Gothic"/>
          <w:sz w:val="18"/>
          <w:szCs w:val="18"/>
        </w:rPr>
      </w:pPr>
      <w:r w:rsidRPr="00DD0565">
        <w:rPr>
          <w:rFonts w:ascii="Century Gothic" w:hAnsi="Century Gothic"/>
          <w:sz w:val="18"/>
          <w:szCs w:val="18"/>
        </w:rPr>
        <w:t xml:space="preserve">Las condiciones de la póliza en relación a tasas, coberturas, notas y clausulas adicionales no serán alteradas por parte de la Aseguradora durante la vigencia de la póliza, sin </w:t>
      </w:r>
      <w:proofErr w:type="gramStart"/>
      <w:r w:rsidRPr="00DD0565">
        <w:rPr>
          <w:rFonts w:ascii="Century Gothic" w:hAnsi="Century Gothic"/>
          <w:sz w:val="18"/>
          <w:szCs w:val="18"/>
        </w:rPr>
        <w:t>embargo</w:t>
      </w:r>
      <w:proofErr w:type="gramEnd"/>
      <w:r w:rsidRPr="00DD0565">
        <w:rPr>
          <w:rFonts w:ascii="Century Gothic" w:hAnsi="Century Gothic"/>
          <w:sz w:val="18"/>
          <w:szCs w:val="18"/>
        </w:rPr>
        <w:t xml:space="preserve"> serán aceptadas si son requeridas por el Asegurado.</w:t>
      </w:r>
    </w:p>
    <w:p w14:paraId="58CE2301" w14:textId="77777777" w:rsidR="000F313F" w:rsidRPr="00DD0565" w:rsidRDefault="000F313F" w:rsidP="000F313F">
      <w:pPr>
        <w:tabs>
          <w:tab w:val="decimal" w:pos="709"/>
        </w:tabs>
        <w:jc w:val="both"/>
        <w:rPr>
          <w:rFonts w:ascii="Century Gothic" w:hAnsi="Century Gothic"/>
          <w:sz w:val="18"/>
          <w:szCs w:val="18"/>
        </w:rPr>
      </w:pPr>
    </w:p>
    <w:p w14:paraId="7721C43D" w14:textId="77777777" w:rsidR="000F313F" w:rsidRPr="00DD0565" w:rsidRDefault="000F313F" w:rsidP="000F313F">
      <w:pPr>
        <w:tabs>
          <w:tab w:val="left" w:pos="284"/>
          <w:tab w:val="decimal" w:pos="7371"/>
        </w:tabs>
        <w:jc w:val="both"/>
        <w:rPr>
          <w:rFonts w:ascii="Century Gothic" w:hAnsi="Century Gothic"/>
          <w:sz w:val="18"/>
          <w:szCs w:val="18"/>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6572410F" w14:textId="77777777" w:rsidR="000F313F" w:rsidRPr="00DD0565" w:rsidRDefault="000F313F" w:rsidP="000F313F">
      <w:pPr>
        <w:tabs>
          <w:tab w:val="left" w:pos="3240"/>
          <w:tab w:val="decimal" w:pos="7371"/>
        </w:tabs>
        <w:jc w:val="both"/>
        <w:rPr>
          <w:rFonts w:ascii="Century Gothic" w:hAnsi="Century Gothic"/>
          <w:sz w:val="18"/>
          <w:szCs w:val="18"/>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55632E81" w14:textId="77777777" w:rsidTr="00C2772C">
        <w:trPr>
          <w:trHeight w:val="435"/>
        </w:trPr>
        <w:tc>
          <w:tcPr>
            <w:tcW w:w="160" w:type="dxa"/>
            <w:tcBorders>
              <w:top w:val="nil"/>
              <w:left w:val="nil"/>
              <w:bottom w:val="nil"/>
              <w:right w:val="nil"/>
            </w:tcBorders>
            <w:shd w:val="clear" w:color="auto" w:fill="auto"/>
            <w:noWrap/>
            <w:vAlign w:val="center"/>
            <w:hideMark/>
          </w:tcPr>
          <w:p w14:paraId="6B36C1AD" w14:textId="77777777" w:rsidR="000F313F" w:rsidRPr="00DD0565" w:rsidRDefault="000F313F" w:rsidP="00C2772C">
            <w:pPr>
              <w:jc w:val="center"/>
              <w:rPr>
                <w:rFonts w:ascii="Century Gothic" w:hAnsi="Century Gothic"/>
                <w:iCs/>
                <w:color w:val="FFFFFF"/>
                <w:sz w:val="18"/>
                <w:szCs w:val="18"/>
                <w:lang w:eastAsia="es-ES"/>
              </w:rPr>
            </w:pPr>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2EB0F2E6"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CONDICIONES ESPECIALES</w:t>
            </w:r>
          </w:p>
        </w:tc>
      </w:tr>
    </w:tbl>
    <w:p w14:paraId="58FBF99B" w14:textId="77777777" w:rsidR="000F313F" w:rsidRPr="00DD0565" w:rsidRDefault="000F313F" w:rsidP="000F313F">
      <w:pPr>
        <w:tabs>
          <w:tab w:val="left" w:pos="3240"/>
          <w:tab w:val="decimal" w:pos="7371"/>
        </w:tabs>
        <w:jc w:val="both"/>
        <w:rPr>
          <w:rFonts w:ascii="Century Gothic" w:hAnsi="Century Gothic"/>
          <w:b/>
          <w:sz w:val="18"/>
          <w:szCs w:val="18"/>
          <w:u w:val="single"/>
        </w:rPr>
      </w:pPr>
    </w:p>
    <w:p w14:paraId="55A39AFB"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En caso de reparación o reposición de un bien asegurado, la Compañía adjudicada dará curso con solo presentación de una cotización.</w:t>
      </w:r>
    </w:p>
    <w:p w14:paraId="007D69B4" w14:textId="77777777" w:rsidR="000F313F" w:rsidRPr="00314FAC" w:rsidRDefault="000F313F" w:rsidP="000F313F">
      <w:pPr>
        <w:numPr>
          <w:ilvl w:val="0"/>
          <w:numId w:val="57"/>
        </w:numPr>
        <w:tabs>
          <w:tab w:val="left" w:pos="426"/>
        </w:tabs>
        <w:suppressAutoHyphens/>
        <w:spacing w:after="60"/>
        <w:ind w:left="425" w:hanging="425"/>
        <w:jc w:val="both"/>
        <w:rPr>
          <w:rFonts w:ascii="Century Gothic" w:hAnsi="Century Gothic" w:cs="Arial"/>
          <w:sz w:val="18"/>
          <w:szCs w:val="18"/>
          <w:lang w:val="es-BO"/>
        </w:rPr>
      </w:pPr>
      <w:r w:rsidRPr="00314FAC">
        <w:rPr>
          <w:rFonts w:ascii="Century Gothic" w:hAnsi="Century Gothic" w:cs="Tahoma"/>
          <w:sz w:val="18"/>
          <w:szCs w:val="18"/>
          <w:lang w:eastAsia="es-BO"/>
        </w:rPr>
        <w:t xml:space="preserve">En caso de siniestro el pronunciamiento por parte de la Compañía, deberá ser en un plazo máximo de 10 días calendario. </w:t>
      </w:r>
      <w:r w:rsidRPr="00314FAC">
        <w:rPr>
          <w:rFonts w:ascii="Century Gothic" w:hAnsi="Century Gothic"/>
          <w:sz w:val="18"/>
          <w:szCs w:val="18"/>
          <w:shd w:val="clear" w:color="auto" w:fill="FFFFFF"/>
        </w:rPr>
        <w:t xml:space="preserve">El silencio del asegurador vencido el término para pronunciarse, </w:t>
      </w:r>
      <w:r w:rsidRPr="00314FAC">
        <w:rPr>
          <w:rFonts w:ascii="Century Gothic" w:hAnsi="Century Gothic" w:cs="Tahoma"/>
          <w:sz w:val="18"/>
          <w:szCs w:val="18"/>
          <w:lang w:eastAsia="es-BO"/>
        </w:rPr>
        <w:t>importa la aceptación tácita del reclamo y procedencia del mismo.</w:t>
      </w:r>
    </w:p>
    <w:p w14:paraId="664CBBB0" w14:textId="77777777" w:rsidR="000F313F" w:rsidRPr="00314FAC" w:rsidRDefault="000F313F" w:rsidP="000F313F">
      <w:pPr>
        <w:numPr>
          <w:ilvl w:val="0"/>
          <w:numId w:val="57"/>
        </w:numPr>
        <w:tabs>
          <w:tab w:val="left" w:pos="426"/>
        </w:tabs>
        <w:suppressAutoHyphens/>
        <w:spacing w:after="60"/>
        <w:ind w:left="425" w:hanging="425"/>
        <w:jc w:val="both"/>
        <w:rPr>
          <w:rFonts w:ascii="Century Gothic" w:hAnsi="Century Gothic" w:cs="Arial"/>
          <w:sz w:val="18"/>
          <w:szCs w:val="18"/>
          <w:lang w:val="es-BO"/>
        </w:rPr>
      </w:pPr>
      <w:r w:rsidRPr="00314FAC">
        <w:rPr>
          <w:rFonts w:ascii="Century Gothic" w:hAnsi="Century Gothic" w:cs="Arial"/>
          <w:sz w:val="18"/>
          <w:szCs w:val="18"/>
          <w:lang w:val="es-BO"/>
        </w:rPr>
        <w:t>Aceptación del riesgo al que están expuestos los bienes, en función de las actividades que desarrolla el contratante.</w:t>
      </w:r>
    </w:p>
    <w:p w14:paraId="28C9299B" w14:textId="77777777" w:rsidR="000F313F" w:rsidRPr="00314FAC" w:rsidRDefault="000F313F" w:rsidP="000F313F">
      <w:pPr>
        <w:numPr>
          <w:ilvl w:val="0"/>
          <w:numId w:val="57"/>
        </w:numPr>
        <w:tabs>
          <w:tab w:val="left" w:pos="426"/>
        </w:tabs>
        <w:suppressAutoHyphens/>
        <w:spacing w:after="60"/>
        <w:ind w:left="425" w:hanging="425"/>
        <w:jc w:val="both"/>
        <w:rPr>
          <w:rFonts w:ascii="Century Gothic" w:hAnsi="Century Gothic"/>
          <w:sz w:val="18"/>
          <w:szCs w:val="18"/>
        </w:rPr>
      </w:pPr>
      <w:r w:rsidRPr="00314FAC">
        <w:rPr>
          <w:rFonts w:ascii="Century Gothic" w:hAnsi="Century Gothic"/>
          <w:sz w:val="18"/>
          <w:szCs w:val="18"/>
        </w:rPr>
        <w:t>Eliminación de las siguientes exclusiones:</w:t>
      </w:r>
    </w:p>
    <w:p w14:paraId="484DD602" w14:textId="77777777" w:rsidR="000F313F" w:rsidRPr="00314FAC" w:rsidRDefault="000F313F" w:rsidP="000F313F">
      <w:pPr>
        <w:numPr>
          <w:ilvl w:val="0"/>
          <w:numId w:val="59"/>
        </w:numPr>
        <w:tabs>
          <w:tab w:val="left" w:pos="426"/>
          <w:tab w:val="decimal" w:pos="598"/>
        </w:tabs>
        <w:spacing w:after="60"/>
        <w:ind w:left="425" w:firstLine="1"/>
        <w:jc w:val="both"/>
        <w:rPr>
          <w:rFonts w:ascii="Century Gothic" w:hAnsi="Century Gothic" w:cs="Tahoma"/>
          <w:sz w:val="18"/>
          <w:szCs w:val="18"/>
          <w:lang w:eastAsia="es-BO"/>
        </w:rPr>
      </w:pPr>
      <w:r w:rsidRPr="00314FAC">
        <w:rPr>
          <w:rFonts w:ascii="Century Gothic" w:hAnsi="Century Gothic" w:cs="Tahoma"/>
          <w:sz w:val="18"/>
          <w:szCs w:val="18"/>
          <w:lang w:eastAsia="es-BO"/>
        </w:rPr>
        <w:t>Derrumbe de edificios que provengan de causas sísmicas, comúnmente denominadas terremotos o temblores.</w:t>
      </w:r>
    </w:p>
    <w:p w14:paraId="6D17D521" w14:textId="77777777" w:rsidR="000F313F" w:rsidRPr="00314FAC" w:rsidRDefault="000F313F" w:rsidP="000F313F">
      <w:pPr>
        <w:numPr>
          <w:ilvl w:val="0"/>
          <w:numId w:val="57"/>
        </w:numPr>
        <w:tabs>
          <w:tab w:val="left" w:pos="426"/>
        </w:tabs>
        <w:spacing w:after="60"/>
        <w:ind w:left="425" w:hanging="425"/>
        <w:jc w:val="both"/>
        <w:rPr>
          <w:rFonts w:ascii="Century Gothic" w:hAnsi="Century Gothic"/>
          <w:sz w:val="18"/>
          <w:szCs w:val="18"/>
        </w:rPr>
      </w:pPr>
      <w:r w:rsidRPr="00314FAC">
        <w:rPr>
          <w:rFonts w:ascii="Century Gothic" w:hAnsi="Century Gothic"/>
          <w:sz w:val="18"/>
          <w:szCs w:val="18"/>
        </w:rPr>
        <w:t>En Equipo Electrónico, eliminación de las siguientes exclusiones:</w:t>
      </w:r>
    </w:p>
    <w:p w14:paraId="46583AFD" w14:textId="77777777" w:rsidR="000F313F" w:rsidRPr="00314FAC" w:rsidRDefault="000F313F" w:rsidP="000F313F">
      <w:pPr>
        <w:numPr>
          <w:ilvl w:val="0"/>
          <w:numId w:val="58"/>
        </w:numPr>
        <w:tabs>
          <w:tab w:val="left" w:pos="426"/>
        </w:tabs>
        <w:spacing w:after="60"/>
        <w:ind w:left="425" w:firstLine="1"/>
        <w:jc w:val="both"/>
        <w:rPr>
          <w:rFonts w:ascii="Century Gothic" w:hAnsi="Century Gothic"/>
          <w:sz w:val="18"/>
          <w:szCs w:val="18"/>
          <w:lang w:val="es-ES_tradnl"/>
        </w:rPr>
      </w:pPr>
      <w:r w:rsidRPr="00314FAC">
        <w:rPr>
          <w:rFonts w:ascii="Century Gothic" w:hAnsi="Century Gothic"/>
          <w:sz w:val="18"/>
          <w:szCs w:val="18"/>
          <w:lang w:val="es-ES_tradnl"/>
        </w:rPr>
        <w:t>Pérdidas o daño causado directa o indirectamente por hurto o la desaparición misteriosa</w:t>
      </w:r>
    </w:p>
    <w:p w14:paraId="41DBDA3F" w14:textId="77777777" w:rsidR="000F313F" w:rsidRPr="00314FAC" w:rsidRDefault="000F313F" w:rsidP="000F313F">
      <w:pPr>
        <w:numPr>
          <w:ilvl w:val="0"/>
          <w:numId w:val="58"/>
        </w:numPr>
        <w:tabs>
          <w:tab w:val="left" w:pos="709"/>
        </w:tabs>
        <w:spacing w:after="60"/>
        <w:ind w:left="709" w:hanging="283"/>
        <w:jc w:val="both"/>
        <w:rPr>
          <w:rFonts w:ascii="Century Gothic" w:hAnsi="Century Gothic"/>
          <w:sz w:val="18"/>
          <w:szCs w:val="18"/>
          <w:lang w:val="es-ES_tradnl"/>
        </w:rPr>
      </w:pPr>
      <w:r w:rsidRPr="00314FAC">
        <w:rPr>
          <w:rFonts w:ascii="Century Gothic" w:hAnsi="Century Gothic"/>
          <w:sz w:val="18"/>
          <w:szCs w:val="18"/>
          <w:lang w:val="es-ES_tradnl"/>
        </w:rPr>
        <w:lastRenderedPageBreak/>
        <w:t>Pérdidas o daño causado directa o indirectamente por falla o interrupción en el aprovisionamiento de la corriente eléctrica de la red pública, de gas o agua.</w:t>
      </w:r>
    </w:p>
    <w:p w14:paraId="2A5070AA" w14:textId="77777777" w:rsidR="000F313F" w:rsidRPr="00314FAC" w:rsidRDefault="000F313F" w:rsidP="000F313F">
      <w:pPr>
        <w:numPr>
          <w:ilvl w:val="0"/>
          <w:numId w:val="58"/>
        </w:numPr>
        <w:tabs>
          <w:tab w:val="left" w:pos="709"/>
        </w:tabs>
        <w:spacing w:after="60"/>
        <w:ind w:left="709" w:hanging="283"/>
        <w:contextualSpacing/>
        <w:jc w:val="both"/>
        <w:rPr>
          <w:rFonts w:ascii="Century Gothic" w:hAnsi="Century Gothic"/>
          <w:sz w:val="18"/>
          <w:szCs w:val="18"/>
          <w:lang w:val="es-ES_tradnl"/>
        </w:rPr>
      </w:pPr>
      <w:r w:rsidRPr="00314FAC">
        <w:rPr>
          <w:rFonts w:ascii="Century Gothic" w:hAnsi="Century Gothic"/>
          <w:sz w:val="18"/>
          <w:szCs w:val="18"/>
          <w:lang w:val="es-ES_tradnl"/>
        </w:rPr>
        <w:t>Pérdidas o daño a equipos arrendados o alquilados, cuando la responsabilidad recaiga en el propietario, ya sea legalmente o según convenio de arrendamiento y/o mantenimiento.</w:t>
      </w:r>
    </w:p>
    <w:p w14:paraId="6AFEF210" w14:textId="77777777" w:rsidR="000F313F" w:rsidRPr="00314FAC" w:rsidRDefault="000F313F" w:rsidP="000F313F">
      <w:pPr>
        <w:pStyle w:val="Prrafodelista"/>
        <w:numPr>
          <w:ilvl w:val="0"/>
          <w:numId w:val="57"/>
        </w:numPr>
        <w:spacing w:after="200"/>
        <w:ind w:left="425" w:hanging="425"/>
        <w:contextualSpacing/>
        <w:jc w:val="both"/>
        <w:rPr>
          <w:rFonts w:ascii="Century Gothic" w:hAnsi="Century Gothic"/>
          <w:sz w:val="18"/>
          <w:szCs w:val="18"/>
        </w:rPr>
      </w:pPr>
      <w:r w:rsidRPr="00314FAC">
        <w:rPr>
          <w:rFonts w:ascii="Century Gothic" w:hAnsi="Century Gothic"/>
          <w:sz w:val="18"/>
          <w:szCs w:val="18"/>
        </w:rPr>
        <w:t>En Rotura de Vidrios y Cristales, eliminación de las siguientes exclusiones:</w:t>
      </w:r>
    </w:p>
    <w:p w14:paraId="51993484" w14:textId="77777777" w:rsidR="000F313F" w:rsidRPr="00314FAC" w:rsidRDefault="000F313F" w:rsidP="000F313F">
      <w:pPr>
        <w:numPr>
          <w:ilvl w:val="0"/>
          <w:numId w:val="72"/>
        </w:numPr>
        <w:spacing w:after="200"/>
        <w:ind w:left="709" w:hanging="283"/>
        <w:contextualSpacing/>
        <w:jc w:val="both"/>
        <w:rPr>
          <w:rFonts w:ascii="Century Gothic" w:hAnsi="Century Gothic"/>
          <w:sz w:val="18"/>
          <w:szCs w:val="18"/>
        </w:rPr>
      </w:pPr>
      <w:r w:rsidRPr="00314FAC">
        <w:rPr>
          <w:rFonts w:ascii="Century Gothic" w:hAnsi="Century Gothic"/>
          <w:sz w:val="18"/>
          <w:szCs w:val="18"/>
        </w:rPr>
        <w:t>Pérdidas o daño que resulte directa o indirectamente por incendio que se produzca en el local y/o locales asegurados.</w:t>
      </w:r>
    </w:p>
    <w:p w14:paraId="7D808A96" w14:textId="77777777" w:rsidR="000F313F" w:rsidRPr="00314FAC" w:rsidRDefault="000F313F" w:rsidP="000F313F">
      <w:pPr>
        <w:numPr>
          <w:ilvl w:val="0"/>
          <w:numId w:val="72"/>
        </w:numPr>
        <w:spacing w:after="200"/>
        <w:ind w:left="709" w:hanging="283"/>
        <w:contextualSpacing/>
        <w:jc w:val="both"/>
        <w:rPr>
          <w:rFonts w:ascii="Century Gothic" w:hAnsi="Century Gothic"/>
          <w:sz w:val="18"/>
          <w:szCs w:val="18"/>
        </w:rPr>
      </w:pPr>
      <w:r w:rsidRPr="00314FAC">
        <w:rPr>
          <w:rFonts w:ascii="Century Gothic" w:hAnsi="Century Gothic"/>
          <w:sz w:val="18"/>
          <w:szCs w:val="18"/>
        </w:rPr>
        <w:t>Pérdidas o daño que resulte directa o indirectamente de invasión, guerra, insurrección, terremoto o disposiciones tomadas por Autoridades Civiles o Militares.</w:t>
      </w:r>
    </w:p>
    <w:p w14:paraId="47518624" w14:textId="77777777" w:rsidR="000F313F" w:rsidRPr="00314FAC" w:rsidRDefault="000F313F" w:rsidP="000F313F">
      <w:pPr>
        <w:numPr>
          <w:ilvl w:val="0"/>
          <w:numId w:val="72"/>
        </w:numPr>
        <w:spacing w:after="200"/>
        <w:ind w:left="709" w:hanging="283"/>
        <w:contextualSpacing/>
        <w:jc w:val="both"/>
        <w:rPr>
          <w:rFonts w:ascii="Century Gothic" w:hAnsi="Century Gothic"/>
          <w:sz w:val="18"/>
          <w:szCs w:val="18"/>
        </w:rPr>
      </w:pPr>
      <w:r w:rsidRPr="00314FAC">
        <w:rPr>
          <w:rFonts w:ascii="Century Gothic" w:hAnsi="Century Gothic"/>
          <w:sz w:val="18"/>
          <w:szCs w:val="18"/>
        </w:rPr>
        <w:t>Pérdidas o daño que resulte directa o indirectamente de explosión o voladura de edificios, autorizada por Autoridad Civil o Militar.</w:t>
      </w:r>
    </w:p>
    <w:p w14:paraId="1D93F16A" w14:textId="77777777" w:rsidR="000F313F" w:rsidRPr="00314FAC" w:rsidRDefault="000F313F" w:rsidP="000F313F">
      <w:pPr>
        <w:pStyle w:val="Prrafodelista"/>
        <w:numPr>
          <w:ilvl w:val="0"/>
          <w:numId w:val="72"/>
        </w:numPr>
        <w:spacing w:after="200"/>
        <w:ind w:left="709" w:hanging="283"/>
        <w:contextualSpacing/>
        <w:rPr>
          <w:rFonts w:ascii="Century Gothic" w:hAnsi="Century Gothic"/>
          <w:sz w:val="18"/>
          <w:szCs w:val="18"/>
        </w:rPr>
      </w:pPr>
      <w:r w:rsidRPr="00314FAC">
        <w:rPr>
          <w:rFonts w:ascii="Century Gothic" w:hAnsi="Century Gothic"/>
          <w:sz w:val="18"/>
          <w:szCs w:val="18"/>
        </w:rPr>
        <w:t>Perdida o daño que ocurra antes de que el vidrio esté colocado de manera firme y acabada.</w:t>
      </w:r>
    </w:p>
    <w:p w14:paraId="4FA13D48" w14:textId="77777777" w:rsidR="000F313F" w:rsidRPr="00314FAC" w:rsidRDefault="000F313F" w:rsidP="000F313F">
      <w:pPr>
        <w:pStyle w:val="Prrafodelista"/>
        <w:numPr>
          <w:ilvl w:val="0"/>
          <w:numId w:val="57"/>
        </w:numPr>
        <w:tabs>
          <w:tab w:val="left" w:pos="360"/>
          <w:tab w:val="left" w:pos="712"/>
          <w:tab w:val="decimal" w:pos="7371"/>
        </w:tabs>
        <w:spacing w:after="200"/>
        <w:ind w:left="425" w:hanging="425"/>
        <w:contextualSpacing/>
        <w:jc w:val="both"/>
        <w:rPr>
          <w:rFonts w:ascii="Century Gothic" w:hAnsi="Century Gothic"/>
          <w:sz w:val="18"/>
          <w:szCs w:val="18"/>
        </w:rPr>
      </w:pPr>
      <w:r w:rsidRPr="00314FAC">
        <w:rPr>
          <w:rFonts w:ascii="Century Gothic" w:hAnsi="Century Gothic"/>
          <w:sz w:val="18"/>
          <w:szCs w:val="18"/>
        </w:rPr>
        <w:t>En Rotura de Maquinaria, eliminación de la siguiente exclusión:</w:t>
      </w:r>
    </w:p>
    <w:p w14:paraId="77B8E1D2" w14:textId="77777777" w:rsidR="000F313F" w:rsidRPr="00314FAC" w:rsidRDefault="000F313F" w:rsidP="000F313F">
      <w:pPr>
        <w:pStyle w:val="Prrafodelista"/>
        <w:numPr>
          <w:ilvl w:val="0"/>
          <w:numId w:val="73"/>
        </w:numPr>
        <w:spacing w:after="200"/>
        <w:contextualSpacing/>
        <w:jc w:val="both"/>
        <w:rPr>
          <w:rFonts w:ascii="Century Gothic" w:hAnsi="Century Gothic" w:cstheme="minorHAnsi"/>
          <w:sz w:val="18"/>
          <w:szCs w:val="18"/>
        </w:rPr>
      </w:pPr>
      <w:r w:rsidRPr="00314FAC">
        <w:rPr>
          <w:rFonts w:ascii="Century Gothic" w:hAnsi="Century Gothic"/>
          <w:sz w:val="18"/>
          <w:szCs w:val="18"/>
        </w:rPr>
        <w:t>Herramientas, cambiantes de cualquier tipo, como brocas quebradoras, moldes, cuchillas, sierras, muelas, matrices.</w:t>
      </w:r>
    </w:p>
    <w:p w14:paraId="0ABC405C" w14:textId="77777777" w:rsidR="000F313F" w:rsidRPr="00314FAC" w:rsidRDefault="000F313F" w:rsidP="000F313F">
      <w:pPr>
        <w:numPr>
          <w:ilvl w:val="0"/>
          <w:numId w:val="57"/>
        </w:numPr>
        <w:tabs>
          <w:tab w:val="left" w:pos="426"/>
        </w:tabs>
        <w:spacing w:after="60"/>
        <w:ind w:left="425" w:hanging="425"/>
        <w:contextualSpacing/>
        <w:jc w:val="both"/>
        <w:rPr>
          <w:rFonts w:ascii="Century Gothic" w:hAnsi="Century Gothic"/>
          <w:sz w:val="18"/>
          <w:szCs w:val="18"/>
          <w:lang w:val="es-ES_tradnl"/>
        </w:rPr>
      </w:pPr>
      <w:r w:rsidRPr="00314FAC">
        <w:rPr>
          <w:rFonts w:ascii="Century Gothic" w:hAnsi="Century Gothic"/>
          <w:sz w:val="18"/>
          <w:szCs w:val="18"/>
          <w:lang w:val="es-ES_tradnl"/>
        </w:rPr>
        <w:t xml:space="preserve">La cláusula de </w:t>
      </w:r>
      <w:r w:rsidRPr="00314FAC">
        <w:rPr>
          <w:rFonts w:ascii="Century Gothic" w:hAnsi="Century Gothic"/>
          <w:iCs/>
          <w:sz w:val="18"/>
          <w:szCs w:val="18"/>
          <w:lang w:eastAsia="es-ES"/>
        </w:rPr>
        <w:t>Bienes a la Intemperie, otorgará cobertura también en casos de: Riadas</w:t>
      </w:r>
      <w:r w:rsidRPr="00314FAC">
        <w:rPr>
          <w:rFonts w:ascii="Century Gothic" w:hAnsi="Century Gothic"/>
          <w:sz w:val="18"/>
          <w:szCs w:val="18"/>
          <w:lang w:val="es-ES_tradnl"/>
        </w:rPr>
        <w:t xml:space="preserve">, Lodos y/o Anegación, Daños por </w:t>
      </w:r>
      <w:proofErr w:type="spellStart"/>
      <w:r w:rsidRPr="00314FAC">
        <w:rPr>
          <w:rFonts w:ascii="Century Gothic" w:hAnsi="Century Gothic"/>
          <w:sz w:val="18"/>
          <w:szCs w:val="18"/>
          <w:lang w:val="es-ES_tradnl"/>
        </w:rPr>
        <w:t>Enfangamiento</w:t>
      </w:r>
      <w:proofErr w:type="spellEnd"/>
      <w:r w:rsidRPr="00314FAC">
        <w:rPr>
          <w:rFonts w:ascii="Century Gothic" w:hAnsi="Century Gothic"/>
          <w:sz w:val="18"/>
          <w:szCs w:val="18"/>
          <w:lang w:val="es-ES_tradnl"/>
        </w:rPr>
        <w:t>, Lluvias, Inundaciones, Riadas y/o Crecida de Ríos y/o Desborde y/o Rotura de Presas, Pérdida y/o Daños por Humo y Hollín.</w:t>
      </w:r>
    </w:p>
    <w:p w14:paraId="72FDC1B1" w14:textId="77777777" w:rsidR="000F313F" w:rsidRPr="00314FAC" w:rsidRDefault="000F313F" w:rsidP="000F313F">
      <w:pPr>
        <w:numPr>
          <w:ilvl w:val="0"/>
          <w:numId w:val="57"/>
        </w:numPr>
        <w:tabs>
          <w:tab w:val="left" w:pos="426"/>
        </w:tabs>
        <w:spacing w:after="60"/>
        <w:ind w:left="425" w:hanging="425"/>
        <w:contextualSpacing/>
        <w:jc w:val="both"/>
        <w:rPr>
          <w:rFonts w:ascii="Century Gothic" w:hAnsi="Century Gothic"/>
          <w:sz w:val="18"/>
          <w:szCs w:val="18"/>
          <w:lang w:val="es-ES_tradnl"/>
        </w:rPr>
      </w:pPr>
      <w:r w:rsidRPr="00314FAC">
        <w:rPr>
          <w:rFonts w:ascii="Century Gothic" w:hAnsi="Century Gothic"/>
          <w:sz w:val="18"/>
          <w:szCs w:val="18"/>
          <w:lang w:val="es-ES_tradnl"/>
        </w:rPr>
        <w:t xml:space="preserve">La Cobertura de Daños por Agrietamiento de Suelos y/o Paredes, amplia a cubrir daños que se </w:t>
      </w:r>
      <w:proofErr w:type="gramStart"/>
      <w:r w:rsidRPr="00314FAC">
        <w:rPr>
          <w:rFonts w:ascii="Century Gothic" w:hAnsi="Century Gothic"/>
          <w:sz w:val="18"/>
          <w:szCs w:val="18"/>
          <w:lang w:val="es-ES_tradnl"/>
        </w:rPr>
        <w:t>presenten  a</w:t>
      </w:r>
      <w:proofErr w:type="gramEnd"/>
      <w:r w:rsidRPr="00314FAC">
        <w:rPr>
          <w:rFonts w:ascii="Century Gothic" w:hAnsi="Century Gothic"/>
          <w:sz w:val="18"/>
          <w:szCs w:val="18"/>
          <w:lang w:val="es-ES_tradnl"/>
        </w:rPr>
        <w:t xml:space="preserve"> causa de debilitamiento del terreno, por trabajos ejecutados por el mismo asegurado.</w:t>
      </w:r>
    </w:p>
    <w:p w14:paraId="0BFC8CF4" w14:textId="77777777" w:rsidR="000F313F" w:rsidRPr="00314FAC" w:rsidRDefault="000F313F" w:rsidP="000F313F">
      <w:pPr>
        <w:numPr>
          <w:ilvl w:val="0"/>
          <w:numId w:val="57"/>
        </w:numPr>
        <w:tabs>
          <w:tab w:val="left" w:pos="426"/>
        </w:tabs>
        <w:spacing w:after="60"/>
        <w:ind w:left="425" w:hanging="425"/>
        <w:jc w:val="both"/>
        <w:rPr>
          <w:rFonts w:ascii="Century Gothic" w:hAnsi="Century Gothic"/>
          <w:sz w:val="18"/>
          <w:szCs w:val="18"/>
          <w:lang w:val="es-ES_tradnl"/>
        </w:rPr>
      </w:pPr>
      <w:r w:rsidRPr="00314FAC">
        <w:rPr>
          <w:rFonts w:ascii="Century Gothic" w:hAnsi="Century Gothic"/>
          <w:sz w:val="18"/>
          <w:szCs w:val="18"/>
          <w:lang w:val="es-ES_tradnl"/>
        </w:rPr>
        <w:t>La Cláusula de cobertura para Equipos Arrendados, Alquilados, Prestados, utilizados por el asegurado que no son de su propiedad, amplía a cubrir robo o hurto de los equipos arrendados, alquilados o prestados.</w:t>
      </w:r>
    </w:p>
    <w:p w14:paraId="72B8249C"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sz w:val="18"/>
          <w:szCs w:val="18"/>
          <w:lang w:val="es-ES_tradnl"/>
        </w:rPr>
      </w:pPr>
      <w:r w:rsidRPr="00314FAC">
        <w:rPr>
          <w:rFonts w:ascii="Century Gothic" w:hAnsi="Century Gothic"/>
          <w:sz w:val="18"/>
          <w:szCs w:val="18"/>
          <w:lang w:val="es-ES_tradnl"/>
        </w:rPr>
        <w:t>La Cláusula de Daños por fallas, falta y/o variaciones en el suministro de gas y/o agua, amplia cobertura a: cortes programados y</w:t>
      </w:r>
      <w:r w:rsidRPr="00DD0565">
        <w:rPr>
          <w:rFonts w:ascii="Century Gothic" w:hAnsi="Century Gothic"/>
          <w:sz w:val="18"/>
          <w:szCs w:val="18"/>
          <w:lang w:val="es-ES_tradnl"/>
        </w:rPr>
        <w:t xml:space="preserve"> anunciados por el distribuidor público de agua y/o gas, incluyendo daños por fugas y/o rebalses que no sean causados por interrupción y/o modificación del suministro de agua y/o gas”</w:t>
      </w:r>
    </w:p>
    <w:p w14:paraId="1D6168D0"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 xml:space="preserve">La cláusula de terremoto, temblor y movimientos sísmicos, </w:t>
      </w:r>
      <w:proofErr w:type="gramStart"/>
      <w:r w:rsidRPr="00DD0565">
        <w:rPr>
          <w:rFonts w:ascii="Century Gothic" w:hAnsi="Century Gothic" w:cs="Tahoma"/>
          <w:sz w:val="18"/>
          <w:szCs w:val="18"/>
          <w:lang w:eastAsia="es-BO"/>
        </w:rPr>
        <w:t>incluye  pérdidas</w:t>
      </w:r>
      <w:proofErr w:type="gramEnd"/>
      <w:r w:rsidRPr="00DD0565">
        <w:rPr>
          <w:rFonts w:ascii="Century Gothic" w:hAnsi="Century Gothic" w:cs="Tahoma"/>
          <w:sz w:val="18"/>
          <w:szCs w:val="18"/>
          <w:lang w:eastAsia="es-BO"/>
        </w:rPr>
        <w:t xml:space="preserve"> o daños a cristales y/o vidrios, letreros u ornamentación de los mismos, espejos, vajillas y otros objetos frágiles.</w:t>
      </w:r>
    </w:p>
    <w:p w14:paraId="3CFEBC05"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t xml:space="preserve">La cláusula de daños por lluvia e inundación, </w:t>
      </w:r>
      <w:r w:rsidRPr="00DD0565">
        <w:rPr>
          <w:rFonts w:ascii="Century Gothic" w:hAnsi="Century Gothic" w:cs="Tahoma"/>
          <w:b/>
          <w:sz w:val="18"/>
          <w:szCs w:val="18"/>
          <w:lang w:eastAsia="es-BO"/>
        </w:rPr>
        <w:t>no limitará a</w:t>
      </w:r>
      <w:r w:rsidRPr="00DD0565">
        <w:rPr>
          <w:rFonts w:ascii="Century Gothic" w:hAnsi="Century Gothic" w:cs="Tahoma"/>
          <w:sz w:val="18"/>
          <w:szCs w:val="18"/>
          <w:lang w:eastAsia="es-BO"/>
        </w:rPr>
        <w:t xml:space="preserve">: Periodo de 48 horas, es decir precipitación pluvial en exceso de 2 milímetros en una sola vez y/o durante cada periodo consecutivo de 48 horas. </w:t>
      </w:r>
      <w:r w:rsidRPr="00DD0565">
        <w:rPr>
          <w:rFonts w:ascii="Century Gothic" w:hAnsi="Century Gothic" w:cs="Tahoma"/>
          <w:b/>
          <w:sz w:val="18"/>
          <w:szCs w:val="18"/>
          <w:lang w:eastAsia="es-BO"/>
        </w:rPr>
        <w:t>Ni excluirá pérdidas o daños causados por</w:t>
      </w:r>
      <w:r w:rsidRPr="00DD0565">
        <w:rPr>
          <w:rFonts w:ascii="Century Gothic" w:hAnsi="Century Gothic" w:cs="Tahoma"/>
          <w:sz w:val="18"/>
          <w:szCs w:val="18"/>
          <w:lang w:eastAsia="es-BO"/>
        </w:rPr>
        <w:t xml:space="preserve">: Humedad atmosférica, llovizna o relente, así como los producidos por efecto de plagas de toda especie, inclusive moho u hongos así se trate de daños consecuenciales producidos por eventos cubiertos bajo la cláusula – Huracán, ventarrón, tempestad y granizo – Cuando los edificios asegurados o que contenga los bienes asegurados, no estén completamente techados y con todas sus puertas, ventanas y vidrios colocados – Daños ocurridos a consecuencia de goteras, filtraciones u otros daños que sean consecuencia de mal estado de los techos o falta de mantenimiento de los mismos – Daños en carreteras, pistas, puentes, veredas, obras de alcantarillado, otras obras en construcción y similares – Otros bienes a la intemperie que no estén expresamente diseñados y preparados para permanecer a la intemperie y que no hayan sido expresamente declarados a la Compañía -  Inundación causada por crecida de ríos, desborde de acequias, lagos y lagunas, torrentes naturales de agua, se produzcan en ríos, quebradas, cauces naturales conocidos o no, así como deslizamientos de tierra, así estos fenómenos hayan sido producidos por lluvia. </w:t>
      </w:r>
    </w:p>
    <w:p w14:paraId="137FD819"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iCs/>
          <w:spacing w:val="-2"/>
          <w:sz w:val="18"/>
          <w:szCs w:val="18"/>
          <w:lang w:val="es-ES_tradnl"/>
        </w:rPr>
      </w:pPr>
      <w:r w:rsidRPr="00DD0565">
        <w:rPr>
          <w:rFonts w:ascii="Century Gothic" w:hAnsi="Century Gothic" w:cs="Tahoma"/>
          <w:sz w:val="18"/>
          <w:szCs w:val="18"/>
          <w:lang w:eastAsia="es-BO"/>
        </w:rPr>
        <w:t xml:space="preserve">La cláusula de Hurto y Ratería, </w:t>
      </w:r>
      <w:r w:rsidRPr="00DD0565">
        <w:rPr>
          <w:rFonts w:ascii="Century Gothic" w:hAnsi="Century Gothic" w:cs="Tahoma"/>
          <w:b/>
          <w:sz w:val="18"/>
          <w:szCs w:val="18"/>
          <w:lang w:eastAsia="es-BO"/>
        </w:rPr>
        <w:t>no limitará a</w:t>
      </w:r>
      <w:r w:rsidRPr="00DD0565">
        <w:rPr>
          <w:rFonts w:ascii="Century Gothic" w:hAnsi="Century Gothic" w:cs="Tahoma"/>
          <w:sz w:val="18"/>
          <w:szCs w:val="18"/>
          <w:lang w:eastAsia="es-BO"/>
        </w:rPr>
        <w:t xml:space="preserve">: Bienes de uso, bajo custodia y responsabilidad de cada empleado – Hurtos efectuados por los dependientes estables o eventuales del asegurado, o por los familiares de estos y/o aquellos, y demás exclusiones consideradas en la Cláusula de Robo – Todos los bienes que se encuentren en patios, jardines, terrazas, azoteas, huertos, </w:t>
      </w:r>
      <w:proofErr w:type="gramStart"/>
      <w:r w:rsidRPr="00DD0565">
        <w:rPr>
          <w:rFonts w:ascii="Century Gothic" w:hAnsi="Century Gothic" w:cs="Tahoma"/>
          <w:sz w:val="18"/>
          <w:szCs w:val="18"/>
          <w:lang w:eastAsia="es-BO"/>
        </w:rPr>
        <w:t>etc..</w:t>
      </w:r>
      <w:proofErr w:type="gramEnd"/>
      <w:r w:rsidRPr="00DD0565">
        <w:rPr>
          <w:rFonts w:ascii="Century Gothic" w:hAnsi="Century Gothic" w:cs="Tahoma"/>
          <w:sz w:val="18"/>
          <w:szCs w:val="18"/>
          <w:lang w:eastAsia="es-BO"/>
        </w:rPr>
        <w:t xml:space="preserve"> (intemperie) -  Los manuscritos, diseños, planos, croquis, dibujos, patrones, modelos, moldes o matrices – Bienes de terceros – Perdidas de propiedades fuera del control del Asegurado – Equipos electrónicos de cualquier tipo como </w:t>
      </w:r>
      <w:proofErr w:type="gramStart"/>
      <w:r w:rsidRPr="00DD0565">
        <w:rPr>
          <w:rFonts w:ascii="Century Gothic" w:hAnsi="Century Gothic" w:cs="Tahoma"/>
          <w:sz w:val="18"/>
          <w:szCs w:val="18"/>
          <w:lang w:eastAsia="es-BO"/>
        </w:rPr>
        <w:t>ser</w:t>
      </w:r>
      <w:proofErr w:type="gramEnd"/>
      <w:r w:rsidRPr="00DD0565">
        <w:rPr>
          <w:rFonts w:ascii="Century Gothic" w:hAnsi="Century Gothic" w:cs="Tahoma"/>
          <w:sz w:val="18"/>
          <w:szCs w:val="18"/>
          <w:lang w:eastAsia="es-BO"/>
        </w:rPr>
        <w:t xml:space="preserve"> pero no limitando a: computadoras portátiles (</w:t>
      </w:r>
      <w:proofErr w:type="spellStart"/>
      <w:r w:rsidRPr="00DD0565">
        <w:rPr>
          <w:rFonts w:ascii="Century Gothic" w:hAnsi="Century Gothic" w:cs="Tahoma"/>
          <w:sz w:val="18"/>
          <w:szCs w:val="18"/>
          <w:lang w:eastAsia="es-BO"/>
        </w:rPr>
        <w:t>lap</w:t>
      </w:r>
      <w:proofErr w:type="spellEnd"/>
      <w:r w:rsidRPr="00DD0565">
        <w:rPr>
          <w:rFonts w:ascii="Century Gothic" w:hAnsi="Century Gothic" w:cs="Tahoma"/>
          <w:sz w:val="18"/>
          <w:szCs w:val="18"/>
          <w:lang w:eastAsia="es-BO"/>
        </w:rPr>
        <w:t xml:space="preserve"> tops), cámaras fotográficas y de filmación, calculadoras, agendas electrónicas, relojes, accesorios electrónicos, etc…</w:t>
      </w:r>
    </w:p>
    <w:p w14:paraId="2A91E71D"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iCs/>
          <w:spacing w:val="-2"/>
          <w:sz w:val="18"/>
          <w:szCs w:val="18"/>
          <w:lang w:val="es-ES_tradnl"/>
        </w:rPr>
      </w:pPr>
      <w:r w:rsidRPr="00DD0565">
        <w:rPr>
          <w:rFonts w:ascii="Century Gothic" w:hAnsi="Century Gothic" w:cs="Tahoma"/>
          <w:sz w:val="18"/>
          <w:szCs w:val="18"/>
          <w:lang w:eastAsia="es-BO"/>
        </w:rPr>
        <w:t xml:space="preserve">La cláusula de </w:t>
      </w:r>
      <w:r w:rsidRPr="00DD0565">
        <w:rPr>
          <w:rFonts w:ascii="Century Gothic" w:hAnsi="Century Gothic"/>
          <w:iCs/>
          <w:sz w:val="18"/>
          <w:szCs w:val="18"/>
          <w:lang w:eastAsia="es-ES"/>
        </w:rPr>
        <w:t>Eliminación de la copia legalizada de la denuncia emitida por la fuerza especial de lucha contra el crimen y/o fiscalía (o informe de investigaciones y/o conclusiones),</w:t>
      </w:r>
      <w:r w:rsidRPr="00DD0565">
        <w:rPr>
          <w:rFonts w:ascii="Century Gothic" w:hAnsi="Century Gothic" w:cs="Tahoma"/>
          <w:sz w:val="18"/>
          <w:szCs w:val="18"/>
          <w:lang w:eastAsia="es-BO"/>
        </w:rPr>
        <w:t xml:space="preserve"> </w:t>
      </w:r>
      <w:r w:rsidRPr="00DD0565">
        <w:rPr>
          <w:rFonts w:ascii="Century Gothic" w:hAnsi="Century Gothic" w:cs="Tahoma"/>
          <w:b/>
          <w:sz w:val="18"/>
          <w:szCs w:val="18"/>
          <w:lang w:eastAsia="es-BO"/>
        </w:rPr>
        <w:t>no condicionará a</w:t>
      </w:r>
      <w:r w:rsidRPr="00DD0565">
        <w:rPr>
          <w:rFonts w:ascii="Century Gothic" w:hAnsi="Century Gothic" w:cs="Tahoma"/>
          <w:sz w:val="18"/>
          <w:szCs w:val="18"/>
          <w:lang w:eastAsia="es-BO"/>
        </w:rPr>
        <w:t>: Que esta cobertura aplica únicamente para ROBO Y/O ASALTO</w:t>
      </w:r>
    </w:p>
    <w:p w14:paraId="3A5C0792"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cs="Arial"/>
          <w:sz w:val="18"/>
          <w:szCs w:val="18"/>
          <w:lang w:val="es-BO"/>
        </w:rPr>
      </w:pPr>
      <w:r w:rsidRPr="00DD0565">
        <w:rPr>
          <w:rFonts w:ascii="Century Gothic" w:hAnsi="Century Gothic" w:cs="Tahoma"/>
          <w:sz w:val="18"/>
          <w:szCs w:val="18"/>
          <w:lang w:eastAsia="es-BO"/>
        </w:rPr>
        <w:t>Pares</w:t>
      </w:r>
      <w:r w:rsidRPr="00DD0565">
        <w:rPr>
          <w:rFonts w:ascii="Century Gothic" w:hAnsi="Century Gothic" w:cs="Arial"/>
          <w:sz w:val="18"/>
          <w:szCs w:val="18"/>
          <w:lang w:val="es-BO"/>
        </w:rPr>
        <w:t xml:space="preserve"> y Conjuntos.</w:t>
      </w:r>
    </w:p>
    <w:p w14:paraId="779B432D"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cs="Arial"/>
          <w:sz w:val="18"/>
          <w:szCs w:val="18"/>
          <w:lang w:val="es-BO"/>
        </w:rPr>
      </w:pPr>
      <w:r w:rsidRPr="00DD0565">
        <w:rPr>
          <w:rFonts w:ascii="Century Gothic" w:hAnsi="Century Gothic" w:cs="Tahoma"/>
          <w:sz w:val="18"/>
          <w:szCs w:val="18"/>
          <w:lang w:eastAsia="es-BO"/>
        </w:rPr>
        <w:t>Libre</w:t>
      </w:r>
      <w:r w:rsidRPr="00DD0565">
        <w:rPr>
          <w:rFonts w:ascii="Century Gothic" w:hAnsi="Century Gothic" w:cs="Arial"/>
          <w:sz w:val="18"/>
          <w:szCs w:val="18"/>
          <w:lang w:val="es-BO"/>
        </w:rPr>
        <w:t xml:space="preserve"> elegibilidad de talleres para Equipos Electrónicos en general.</w:t>
      </w:r>
    </w:p>
    <w:p w14:paraId="1A6D1F12" w14:textId="77777777" w:rsidR="000F313F" w:rsidRPr="00DD0565" w:rsidRDefault="000F313F" w:rsidP="000F313F">
      <w:pPr>
        <w:numPr>
          <w:ilvl w:val="0"/>
          <w:numId w:val="57"/>
        </w:numPr>
        <w:tabs>
          <w:tab w:val="left" w:pos="426"/>
        </w:tabs>
        <w:spacing w:after="60"/>
        <w:ind w:left="425" w:hanging="425"/>
        <w:jc w:val="both"/>
        <w:rPr>
          <w:rFonts w:ascii="Century Gothic" w:hAnsi="Century Gothic" w:cs="Tahoma"/>
          <w:sz w:val="18"/>
          <w:szCs w:val="18"/>
          <w:lang w:eastAsia="es-BO"/>
        </w:rPr>
      </w:pPr>
      <w:r w:rsidRPr="00DD0565">
        <w:rPr>
          <w:rFonts w:ascii="Century Gothic" w:hAnsi="Century Gothic" w:cs="Tahoma"/>
          <w:sz w:val="18"/>
          <w:szCs w:val="18"/>
          <w:lang w:eastAsia="es-BO"/>
        </w:rPr>
        <w:lastRenderedPageBreak/>
        <w:t>De</w:t>
      </w:r>
      <w:r w:rsidRPr="00DD0565">
        <w:rPr>
          <w:rFonts w:ascii="Century Gothic" w:hAnsi="Century Gothic" w:cs="Arial"/>
          <w:sz w:val="18"/>
          <w:szCs w:val="18"/>
          <w:lang w:val="es-BO"/>
        </w:rPr>
        <w:t xml:space="preserve"> cobertura de pérdida temporal o permanente de la propiedad asegurada o parte de la misma ocasionada por confiscación, requisa, incautación o decomiso por cualquier autoridad legal, además por embargo, secuestro u ocupación legal o ilegal de la propiedad asegurada por cualquier persona y/o grupo de personas.</w:t>
      </w:r>
    </w:p>
    <w:p w14:paraId="674DA39E" w14:textId="77777777" w:rsidR="000F313F" w:rsidRPr="00314FAC" w:rsidRDefault="000F313F" w:rsidP="000F313F">
      <w:pPr>
        <w:pStyle w:val="Prrafodelista"/>
        <w:numPr>
          <w:ilvl w:val="0"/>
          <w:numId w:val="57"/>
        </w:numPr>
        <w:ind w:left="426" w:hanging="426"/>
        <w:contextualSpacing/>
        <w:jc w:val="both"/>
        <w:rPr>
          <w:rFonts w:ascii="Century Gothic" w:hAnsi="Century Gothic"/>
          <w:sz w:val="18"/>
          <w:lang w:val="es-US"/>
        </w:rPr>
      </w:pPr>
      <w:r w:rsidRPr="00314FAC">
        <w:rPr>
          <w:rFonts w:ascii="Century Gothic" w:hAnsi="Century Gothic"/>
          <w:sz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288AD970" w14:textId="77777777" w:rsidR="000F313F" w:rsidRPr="006E50DB" w:rsidRDefault="000F313F" w:rsidP="000F313F">
      <w:pPr>
        <w:tabs>
          <w:tab w:val="left" w:pos="3240"/>
          <w:tab w:val="decimal" w:pos="7371"/>
        </w:tabs>
        <w:jc w:val="both"/>
        <w:rPr>
          <w:rFonts w:ascii="Century Gothic" w:hAnsi="Century Gothic"/>
          <w:b/>
          <w:sz w:val="18"/>
          <w:szCs w:val="18"/>
          <w:u w:val="single"/>
          <w:lang w:val="es-US"/>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5AFF5465" w14:textId="77777777" w:rsidTr="00C2772C">
        <w:trPr>
          <w:trHeight w:val="435"/>
        </w:trPr>
        <w:tc>
          <w:tcPr>
            <w:tcW w:w="160" w:type="dxa"/>
            <w:tcBorders>
              <w:top w:val="nil"/>
              <w:left w:val="nil"/>
              <w:bottom w:val="nil"/>
              <w:right w:val="nil"/>
            </w:tcBorders>
            <w:shd w:val="clear" w:color="auto" w:fill="auto"/>
            <w:noWrap/>
            <w:vAlign w:val="center"/>
            <w:hideMark/>
          </w:tcPr>
          <w:p w14:paraId="71C46CE2" w14:textId="77777777" w:rsidR="000F313F" w:rsidRPr="00DD0565" w:rsidRDefault="000F313F" w:rsidP="00C2772C">
            <w:pPr>
              <w:jc w:val="center"/>
              <w:rPr>
                <w:rFonts w:ascii="Century Gothic" w:hAnsi="Century Gothic"/>
                <w:iCs/>
                <w:color w:val="FFFFFF"/>
                <w:sz w:val="18"/>
                <w:szCs w:val="18"/>
                <w:lang w:eastAsia="es-ES"/>
              </w:rPr>
            </w:pPr>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7921A15"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10558C72" w14:textId="77777777" w:rsidR="000F313F" w:rsidRPr="00DD0565" w:rsidRDefault="000F313F" w:rsidP="000F313F">
      <w:pPr>
        <w:tabs>
          <w:tab w:val="left" w:pos="3240"/>
          <w:tab w:val="decimal" w:pos="7371"/>
        </w:tabs>
        <w:jc w:val="both"/>
        <w:rPr>
          <w:rFonts w:ascii="Century Gothic" w:hAnsi="Century Gothic"/>
          <w:b/>
          <w:sz w:val="18"/>
          <w:szCs w:val="18"/>
          <w:u w:val="single"/>
        </w:rPr>
      </w:pPr>
    </w:p>
    <w:p w14:paraId="3CF9BE84" w14:textId="77777777" w:rsidR="000F313F" w:rsidRPr="00DD0565" w:rsidRDefault="000F313F" w:rsidP="000F313F">
      <w:pPr>
        <w:pStyle w:val="Prrafodelista"/>
        <w:numPr>
          <w:ilvl w:val="0"/>
          <w:numId w:val="65"/>
        </w:numPr>
        <w:contextualSpacing/>
        <w:jc w:val="both"/>
        <w:rPr>
          <w:rFonts w:ascii="Century Gothic" w:hAnsi="Century Gothic"/>
          <w:sz w:val="18"/>
          <w:szCs w:val="18"/>
          <w:lang w:val="es-US"/>
        </w:rPr>
      </w:pPr>
      <w:bookmarkStart w:id="153" w:name="_Hlk51426751"/>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540EA445" w14:textId="77777777" w:rsidR="000F313F" w:rsidRPr="00314FAC" w:rsidRDefault="000F313F" w:rsidP="000F313F">
      <w:pPr>
        <w:pStyle w:val="Prrafodelista"/>
        <w:numPr>
          <w:ilvl w:val="0"/>
          <w:numId w:val="65"/>
        </w:numPr>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w:t>
      </w:r>
      <w:r w:rsidRPr="00314FAC">
        <w:rPr>
          <w:rFonts w:ascii="Century Gothic" w:hAnsi="Century Gothic" w:cs="Arial"/>
          <w:sz w:val="18"/>
          <w:szCs w:val="18"/>
        </w:rPr>
        <w:t>, establecidos en el presente documento.</w:t>
      </w:r>
    </w:p>
    <w:p w14:paraId="50C0CE7F" w14:textId="77777777" w:rsidR="000F313F" w:rsidRPr="00314FAC" w:rsidRDefault="000F313F" w:rsidP="000F313F">
      <w:pPr>
        <w:pStyle w:val="Prrafodelista"/>
        <w:numPr>
          <w:ilvl w:val="0"/>
          <w:numId w:val="65"/>
        </w:numPr>
        <w:tabs>
          <w:tab w:val="left" w:pos="270"/>
        </w:tabs>
        <w:contextualSpacing/>
        <w:jc w:val="both"/>
        <w:rPr>
          <w:rFonts w:ascii="Century Gothic" w:hAnsi="Century Gothic" w:cs="Arial"/>
          <w:sz w:val="18"/>
          <w:szCs w:val="18"/>
        </w:rPr>
      </w:pPr>
      <w:r w:rsidRPr="00314FAC">
        <w:rPr>
          <w:rFonts w:ascii="Century Gothic" w:hAnsi="Century Gothic" w:cs="Calibri"/>
          <w:sz w:val="18"/>
          <w:szCs w:val="18"/>
          <w:lang w:val="es-US"/>
        </w:rPr>
        <w:t xml:space="preserve">En caso de cotización con reaseguro facultativo, la compañía de seguros debe presentar el respaldo correspondiente del </w:t>
      </w:r>
      <w:r w:rsidRPr="00314FAC">
        <w:rPr>
          <w:rFonts w:ascii="Century Gothic" w:hAnsi="Century Gothic" w:cs="Calibri"/>
          <w:b/>
          <w:iCs/>
          <w:sz w:val="18"/>
          <w:szCs w:val="18"/>
          <w:u w:val="single"/>
        </w:rPr>
        <w:t>Reasegurador Líder con firmas autorizadas</w:t>
      </w:r>
      <w:r w:rsidRPr="00314FAC">
        <w:rPr>
          <w:rFonts w:ascii="Century Gothic" w:hAnsi="Century Gothic" w:cs="Calibri"/>
          <w:b/>
          <w:iCs/>
          <w:sz w:val="18"/>
          <w:szCs w:val="18"/>
          <w:u w:val="single"/>
          <w:lang w:val="es-US"/>
        </w:rPr>
        <w:t xml:space="preserve"> del mismo</w:t>
      </w:r>
      <w:r w:rsidRPr="00314FAC">
        <w:rPr>
          <w:rFonts w:ascii="Century Gothic" w:hAnsi="Century Gothic" w:cs="Calibri"/>
          <w:b/>
          <w:iCs/>
          <w:sz w:val="18"/>
          <w:szCs w:val="18"/>
          <w:lang w:val="es-US"/>
        </w:rPr>
        <w:t xml:space="preserve"> </w:t>
      </w:r>
      <w:r w:rsidRPr="00314FAC">
        <w:rPr>
          <w:rFonts w:ascii="Century Gothic" w:hAnsi="Century Gothic" w:cs="Calibri"/>
          <w:bCs/>
          <w:iCs/>
          <w:sz w:val="18"/>
          <w:szCs w:val="18"/>
          <w:lang w:val="es-US"/>
        </w:rPr>
        <w:t>(</w:t>
      </w:r>
      <w:r w:rsidRPr="00314FAC">
        <w:rPr>
          <w:rFonts w:ascii="Century Gothic" w:hAnsi="Century Gothic" w:cs="Calibri"/>
          <w:sz w:val="18"/>
          <w:szCs w:val="18"/>
          <w:lang w:val="es-US"/>
        </w:rPr>
        <w:t>por un mínimo del 40% de respaldo)</w:t>
      </w:r>
      <w:r w:rsidRPr="00314FAC">
        <w:rPr>
          <w:rFonts w:ascii="Century Gothic" w:hAnsi="Century Gothic" w:cs="Calibri"/>
          <w:iCs/>
          <w:sz w:val="18"/>
          <w:szCs w:val="18"/>
        </w:rPr>
        <w:t>,</w:t>
      </w:r>
      <w:r w:rsidRPr="00314FAC">
        <w:rPr>
          <w:rFonts w:ascii="Century Gothic" w:hAnsi="Century Gothic" w:cs="Calibri"/>
          <w:sz w:val="18"/>
          <w:szCs w:val="18"/>
          <w:lang w:val="es-US"/>
        </w:rPr>
        <w:t xml:space="preserve"> adicional al formulario de Datos del Reasegurador y en caso de adjudicación deberá presentar el respaldo por el 100%.</w:t>
      </w:r>
    </w:p>
    <w:p w14:paraId="0FBEB967" w14:textId="77777777" w:rsidR="000F313F" w:rsidRPr="00314FAC" w:rsidRDefault="000F313F" w:rsidP="000F313F">
      <w:pPr>
        <w:tabs>
          <w:tab w:val="left" w:pos="3240"/>
          <w:tab w:val="decimal" w:pos="7371"/>
        </w:tabs>
        <w:ind w:left="270"/>
        <w:jc w:val="both"/>
        <w:rPr>
          <w:rFonts w:ascii="Century Gothic" w:hAnsi="Century Gothic"/>
          <w:b/>
          <w:sz w:val="18"/>
          <w:szCs w:val="18"/>
          <w:lang w:val="es-US"/>
        </w:rPr>
      </w:pPr>
    </w:p>
    <w:bookmarkEnd w:id="153"/>
    <w:p w14:paraId="22DB6109"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b/>
          <w:sz w:val="18"/>
          <w:szCs w:val="18"/>
        </w:rPr>
        <w:t xml:space="preserve">VIGENCIA: </w:t>
      </w:r>
      <w:r w:rsidRPr="00314FAC">
        <w:rPr>
          <w:rFonts w:ascii="Century Gothic" w:hAnsi="Century Gothic"/>
          <w:sz w:val="18"/>
          <w:szCs w:val="18"/>
        </w:rPr>
        <w:t>Un Año</w:t>
      </w:r>
    </w:p>
    <w:p w14:paraId="55266E16"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4A1129B4" w14:textId="77777777" w:rsidR="00923439" w:rsidRPr="00314FAC" w:rsidRDefault="00923439" w:rsidP="00923439">
      <w:pPr>
        <w:tabs>
          <w:tab w:val="left" w:pos="3240"/>
          <w:tab w:val="decimal" w:pos="7371"/>
        </w:tabs>
        <w:ind w:left="3420" w:hanging="3420"/>
        <w:jc w:val="both"/>
        <w:rPr>
          <w:rFonts w:ascii="Century Gothic" w:hAnsi="Century Gothic"/>
          <w:sz w:val="18"/>
          <w:szCs w:val="18"/>
        </w:rPr>
      </w:pPr>
      <w:r w:rsidRPr="00314FAC">
        <w:rPr>
          <w:rFonts w:ascii="Century Gothic" w:hAnsi="Century Gothic"/>
          <w:sz w:val="18"/>
          <w:szCs w:val="18"/>
        </w:rPr>
        <w:t xml:space="preserve">Desde el </w:t>
      </w:r>
      <w:r>
        <w:rPr>
          <w:rFonts w:ascii="Century Gothic" w:hAnsi="Century Gothic"/>
          <w:sz w:val="18"/>
          <w:szCs w:val="18"/>
        </w:rPr>
        <w:t>05</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2023, Hasta el </w:t>
      </w:r>
      <w:r>
        <w:rPr>
          <w:rFonts w:ascii="Century Gothic" w:hAnsi="Century Gothic"/>
          <w:sz w:val="18"/>
          <w:szCs w:val="18"/>
        </w:rPr>
        <w:t>05</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2024</w:t>
      </w:r>
    </w:p>
    <w:p w14:paraId="213E13D0"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658AD6AC"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1A5A6299"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18854075" w14:textId="77777777" w:rsidR="000F313F" w:rsidRPr="00314FAC" w:rsidRDefault="000F313F" w:rsidP="000F313F">
      <w:pPr>
        <w:tabs>
          <w:tab w:val="left" w:pos="3119"/>
        </w:tabs>
        <w:jc w:val="center"/>
        <w:rPr>
          <w:rFonts w:ascii="Century Gothic" w:hAnsi="Century Gothic"/>
          <w:b/>
          <w:sz w:val="18"/>
          <w:szCs w:val="18"/>
          <w:u w:val="single"/>
          <w:bdr w:val="single" w:sz="4" w:space="0" w:color="auto" w:shadow="1" w:frame="1"/>
        </w:rPr>
      </w:pPr>
      <w:r w:rsidRPr="00314FAC">
        <w:rPr>
          <w:rFonts w:ascii="Century Gothic" w:hAnsi="Century Gothic"/>
          <w:b/>
          <w:sz w:val="18"/>
          <w:szCs w:val="18"/>
          <w:u w:val="single"/>
        </w:rPr>
        <w:t>ESPECIFICACIONES TÉCNICAS</w:t>
      </w:r>
    </w:p>
    <w:p w14:paraId="4B0676CF" w14:textId="77777777" w:rsidR="000F313F" w:rsidRPr="00DD0565" w:rsidRDefault="000F313F" w:rsidP="000F313F">
      <w:pPr>
        <w:tabs>
          <w:tab w:val="left" w:pos="3119"/>
        </w:tabs>
        <w:ind w:left="3402" w:hanging="3402"/>
        <w:jc w:val="both"/>
        <w:rPr>
          <w:rFonts w:ascii="Century Gothic" w:hAnsi="Century Gothic"/>
          <w:b/>
          <w:sz w:val="18"/>
          <w:szCs w:val="18"/>
          <w:bdr w:val="single" w:sz="4" w:space="0" w:color="auto" w:frame="1"/>
        </w:rPr>
      </w:pPr>
    </w:p>
    <w:p w14:paraId="5208C6C7" w14:textId="77777777" w:rsidR="000F313F" w:rsidRPr="00DD0565" w:rsidRDefault="000F313F" w:rsidP="000F313F">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35BEA97E" w14:textId="77777777" w:rsidR="000F313F" w:rsidRPr="00DD0565" w:rsidRDefault="000F313F" w:rsidP="000F313F">
      <w:pPr>
        <w:tabs>
          <w:tab w:val="left" w:pos="3119"/>
        </w:tabs>
        <w:ind w:left="3402" w:hanging="3402"/>
        <w:jc w:val="both"/>
        <w:rPr>
          <w:rFonts w:ascii="Century Gothic" w:hAnsi="Century Gothic"/>
          <w:sz w:val="18"/>
          <w:szCs w:val="18"/>
        </w:rPr>
      </w:pPr>
    </w:p>
    <w:p w14:paraId="6E792182" w14:textId="77777777" w:rsidR="000F313F" w:rsidRPr="00DD0565" w:rsidRDefault="000F313F" w:rsidP="000F313F">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38077728" w14:textId="77777777" w:rsidR="000F313F" w:rsidRPr="00DD0565" w:rsidRDefault="000F313F" w:rsidP="000F313F">
      <w:pPr>
        <w:tabs>
          <w:tab w:val="left" w:pos="3119"/>
        </w:tabs>
        <w:jc w:val="both"/>
        <w:rPr>
          <w:rFonts w:ascii="Century Gothic" w:hAnsi="Century Gothic"/>
          <w:sz w:val="18"/>
          <w:szCs w:val="18"/>
        </w:rPr>
      </w:pPr>
    </w:p>
    <w:p w14:paraId="117307FC" w14:textId="77777777" w:rsidR="000F313F" w:rsidRPr="00DD0565" w:rsidRDefault="000F313F" w:rsidP="000F313F">
      <w:pPr>
        <w:tabs>
          <w:tab w:val="left" w:pos="3119"/>
        </w:tabs>
        <w:jc w:val="both"/>
        <w:rPr>
          <w:rFonts w:ascii="Century Gothic" w:hAnsi="Century Gothic"/>
          <w:b/>
          <w:sz w:val="18"/>
          <w:szCs w:val="18"/>
        </w:rPr>
      </w:pPr>
      <w:r w:rsidRPr="00DD0565">
        <w:rPr>
          <w:rFonts w:ascii="Century Gothic" w:hAnsi="Century Gothic"/>
          <w:b/>
          <w:sz w:val="18"/>
          <w:szCs w:val="18"/>
        </w:rPr>
        <w:t xml:space="preserve">ACTIVIDAD DEL </w:t>
      </w:r>
    </w:p>
    <w:p w14:paraId="050608D8" w14:textId="77777777" w:rsidR="000F313F" w:rsidRPr="00DD0565" w:rsidRDefault="000F313F" w:rsidP="000F313F">
      <w:pPr>
        <w:tabs>
          <w:tab w:val="left" w:pos="3119"/>
        </w:tabs>
        <w:jc w:val="both"/>
        <w:rPr>
          <w:rFonts w:ascii="Century Gothic" w:hAnsi="Century Gothic"/>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 xml:space="preserve">    Entidad Financiera Estatal No Bancaria</w:t>
      </w:r>
    </w:p>
    <w:p w14:paraId="538E0615" w14:textId="77777777" w:rsidR="000F313F" w:rsidRPr="00DD0565" w:rsidRDefault="000F313F" w:rsidP="000F313F">
      <w:pPr>
        <w:tabs>
          <w:tab w:val="left" w:pos="3119"/>
        </w:tabs>
        <w:ind w:left="3402" w:firstLine="18"/>
        <w:jc w:val="both"/>
        <w:rPr>
          <w:rFonts w:ascii="Century Gothic" w:hAnsi="Century Gothic"/>
          <w:sz w:val="18"/>
          <w:szCs w:val="18"/>
        </w:rPr>
      </w:pPr>
    </w:p>
    <w:p w14:paraId="0A8C35A4" w14:textId="77777777" w:rsidR="000F313F" w:rsidRPr="00DD0565" w:rsidRDefault="000F313F" w:rsidP="000F313F">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ÁMBITO DE LA COBERTURA</w:t>
      </w:r>
      <w:r w:rsidRPr="00DD0565">
        <w:rPr>
          <w:rFonts w:ascii="Century Gothic" w:hAnsi="Century Gothic"/>
          <w:b/>
          <w:sz w:val="18"/>
          <w:szCs w:val="18"/>
        </w:rPr>
        <w:tab/>
      </w:r>
      <w:r w:rsidRPr="00DD0565">
        <w:rPr>
          <w:rFonts w:ascii="Century Gothic" w:hAnsi="Century Gothic"/>
          <w:b/>
          <w:bCs/>
          <w:sz w:val="18"/>
          <w:szCs w:val="18"/>
        </w:rPr>
        <w:t>:</w:t>
      </w:r>
      <w:r w:rsidRPr="00DD0565">
        <w:rPr>
          <w:rFonts w:ascii="Century Gothic" w:hAnsi="Century Gothic"/>
          <w:sz w:val="18"/>
          <w:szCs w:val="18"/>
        </w:rPr>
        <w:tab/>
        <w:t xml:space="preserve">A nivel Nacional </w:t>
      </w:r>
    </w:p>
    <w:p w14:paraId="3FF2782B" w14:textId="77777777" w:rsidR="000F313F" w:rsidRPr="00DD0565" w:rsidRDefault="000F313F" w:rsidP="000F313F">
      <w:pPr>
        <w:tabs>
          <w:tab w:val="left" w:pos="3119"/>
        </w:tabs>
        <w:ind w:left="3402" w:firstLine="18"/>
        <w:jc w:val="both"/>
        <w:rPr>
          <w:rFonts w:ascii="Century Gothic" w:hAnsi="Century Gothic"/>
          <w:sz w:val="18"/>
          <w:szCs w:val="18"/>
        </w:rPr>
      </w:pPr>
    </w:p>
    <w:p w14:paraId="53F8EE2D"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t>RAMO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RESPONSABILIDAD CIVIL</w:t>
      </w:r>
    </w:p>
    <w:p w14:paraId="0FD6050C"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p>
    <w:p w14:paraId="208C68E4"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MATERIA DEL SEGURO:</w:t>
      </w:r>
    </w:p>
    <w:p w14:paraId="45A0A9E7"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p>
    <w:p w14:paraId="3FA2C9CD" w14:textId="77777777" w:rsidR="000F313F" w:rsidRPr="00DD0565" w:rsidRDefault="000F313F" w:rsidP="000F313F">
      <w:pPr>
        <w:tabs>
          <w:tab w:val="left" w:pos="3119"/>
          <w:tab w:val="left" w:pos="6663"/>
          <w:tab w:val="decimal" w:pos="7371"/>
        </w:tabs>
        <w:jc w:val="both"/>
        <w:rPr>
          <w:rFonts w:ascii="Century Gothic" w:hAnsi="Century Gothic"/>
          <w:sz w:val="18"/>
          <w:szCs w:val="18"/>
        </w:rPr>
      </w:pPr>
      <w:r w:rsidRPr="00DD0565">
        <w:rPr>
          <w:rFonts w:ascii="Century Gothic" w:hAnsi="Century Gothic"/>
          <w:sz w:val="18"/>
          <w:szCs w:val="18"/>
        </w:rPr>
        <w:t xml:space="preserve">Responsabilidad Civil por la cual el asegurado este legalmente obligado a efectuar pagos y que resultasen de la pérdida o daños motivados por causas accidentales a terceros, actos involuntarios u omisiones que pudieran ocurrir durante el normal desenvolvimiento de las actividades del asegurado dentro de sus predios y/o propiedades adyacentes y/o por cualquier evento ocasionado por guardias de seguridad incluyendo uso de armas de fuego y/o armas punzo cortantes. </w:t>
      </w:r>
    </w:p>
    <w:p w14:paraId="632490DE"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p>
    <w:p w14:paraId="0CD674DC" w14:textId="77777777" w:rsidR="000F313F" w:rsidRPr="00DD0565" w:rsidRDefault="000F313F" w:rsidP="000F313F">
      <w:pPr>
        <w:tabs>
          <w:tab w:val="left" w:pos="3119"/>
          <w:tab w:val="left" w:pos="6663"/>
          <w:tab w:val="decimal" w:pos="7371"/>
        </w:tabs>
        <w:ind w:left="3402" w:hanging="3402"/>
        <w:jc w:val="both"/>
        <w:rPr>
          <w:rFonts w:ascii="Century Gothic" w:hAnsi="Century Gothic"/>
          <w:bCs/>
          <w:sz w:val="18"/>
          <w:szCs w:val="18"/>
        </w:rPr>
      </w:pPr>
      <w:r w:rsidRPr="00DD0565">
        <w:rPr>
          <w:rFonts w:ascii="Century Gothic" w:hAnsi="Century Gothic"/>
          <w:b/>
          <w:sz w:val="18"/>
          <w:szCs w:val="18"/>
        </w:rPr>
        <w:t>CAPITAL ASEGURADO:</w:t>
      </w:r>
      <w:r w:rsidRPr="00DD0565">
        <w:rPr>
          <w:rFonts w:ascii="Century Gothic" w:hAnsi="Century Gothic"/>
          <w:sz w:val="18"/>
          <w:szCs w:val="18"/>
        </w:rPr>
        <w:tab/>
        <w:t xml:space="preserve">      </w:t>
      </w:r>
      <w:proofErr w:type="gramStart"/>
      <w:r w:rsidRPr="00DD0565">
        <w:rPr>
          <w:rFonts w:ascii="Century Gothic" w:hAnsi="Century Gothic"/>
          <w:b/>
          <w:sz w:val="18"/>
          <w:szCs w:val="18"/>
        </w:rPr>
        <w:t>USD  250,000.00</w:t>
      </w:r>
      <w:proofErr w:type="gramEnd"/>
      <w:r w:rsidRPr="00DD0565">
        <w:rPr>
          <w:rFonts w:ascii="Century Gothic" w:hAnsi="Century Gothic"/>
          <w:b/>
          <w:sz w:val="18"/>
          <w:szCs w:val="18"/>
        </w:rPr>
        <w:t xml:space="preserve"> Límite en el Agregado Anual</w:t>
      </w:r>
    </w:p>
    <w:p w14:paraId="1A4DD818"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5B60501D" w14:textId="77777777" w:rsidTr="00C2772C">
        <w:trPr>
          <w:trHeight w:val="435"/>
        </w:trPr>
        <w:tc>
          <w:tcPr>
            <w:tcW w:w="160" w:type="dxa"/>
            <w:tcBorders>
              <w:top w:val="nil"/>
              <w:left w:val="nil"/>
              <w:bottom w:val="nil"/>
              <w:right w:val="nil"/>
            </w:tcBorders>
            <w:shd w:val="clear" w:color="auto" w:fill="auto"/>
            <w:noWrap/>
            <w:vAlign w:val="center"/>
            <w:hideMark/>
          </w:tcPr>
          <w:p w14:paraId="3767BEBA" w14:textId="77777777" w:rsidR="000F313F" w:rsidRPr="00DD0565" w:rsidRDefault="000F313F" w:rsidP="00C2772C">
            <w:pPr>
              <w:jc w:val="center"/>
              <w:rPr>
                <w:rFonts w:ascii="Century Gothic" w:hAnsi="Century Gothic"/>
                <w:iCs/>
                <w:color w:val="FFFFFF"/>
                <w:sz w:val="18"/>
                <w:szCs w:val="18"/>
                <w:lang w:eastAsia="es-ES"/>
              </w:rPr>
            </w:pPr>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220CAD47"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COBERTURAS:</w:t>
            </w:r>
          </w:p>
        </w:tc>
      </w:tr>
    </w:tbl>
    <w:p w14:paraId="18EE41C7" w14:textId="77777777" w:rsidR="000F313F" w:rsidRPr="00DD0565" w:rsidRDefault="000F313F" w:rsidP="000F313F">
      <w:pPr>
        <w:tabs>
          <w:tab w:val="left" w:pos="3119"/>
          <w:tab w:val="left" w:pos="3600"/>
          <w:tab w:val="left" w:pos="6663"/>
          <w:tab w:val="decimal" w:pos="7371"/>
        </w:tabs>
        <w:ind w:left="3402" w:hanging="3402"/>
        <w:jc w:val="both"/>
        <w:rPr>
          <w:rFonts w:ascii="Century Gothic" w:hAnsi="Century Gothic"/>
          <w:b/>
          <w:sz w:val="18"/>
          <w:szCs w:val="18"/>
        </w:rPr>
      </w:pPr>
    </w:p>
    <w:p w14:paraId="075E2F96" w14:textId="77777777" w:rsidR="000F313F" w:rsidRPr="00DD0565" w:rsidRDefault="000F313F" w:rsidP="000F313F">
      <w:pPr>
        <w:numPr>
          <w:ilvl w:val="0"/>
          <w:numId w:val="43"/>
        </w:numPr>
        <w:tabs>
          <w:tab w:val="left" w:pos="426"/>
          <w:tab w:val="left" w:pos="6663"/>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lastRenderedPageBreak/>
        <w:t xml:space="preserve">Responsabilidad Civil Extracontractual </w:t>
      </w:r>
    </w:p>
    <w:p w14:paraId="43543B20" w14:textId="77777777" w:rsidR="000F313F" w:rsidRPr="00DD0565" w:rsidRDefault="000F313F" w:rsidP="000F313F">
      <w:pPr>
        <w:numPr>
          <w:ilvl w:val="0"/>
          <w:numId w:val="43"/>
        </w:numPr>
        <w:tabs>
          <w:tab w:val="left" w:pos="426"/>
          <w:tab w:val="left" w:pos="6663"/>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Responsabilidad Civil Contractual (Presentación de Contratos en caso de siniestro)</w:t>
      </w:r>
    </w:p>
    <w:p w14:paraId="116D05DB" w14:textId="77777777" w:rsidR="000F313F" w:rsidRPr="00DD0565" w:rsidRDefault="000F313F" w:rsidP="000F313F">
      <w:pPr>
        <w:numPr>
          <w:ilvl w:val="0"/>
          <w:numId w:val="43"/>
        </w:numPr>
        <w:tabs>
          <w:tab w:val="left" w:pos="426"/>
          <w:tab w:val="left" w:pos="6663"/>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 xml:space="preserve">Responsabilidad Civil Cruzada </w:t>
      </w:r>
      <w:r w:rsidRPr="00DD0565">
        <w:rPr>
          <w:rFonts w:ascii="Century Gothic" w:hAnsi="Century Gothic"/>
          <w:iCs/>
          <w:sz w:val="18"/>
          <w:szCs w:val="18"/>
        </w:rPr>
        <w:t>incluyendo a: contratistas y/o subcontratistas, personas naturales y/o jurídicas (incluyendo independientes) y sujeto a presentación de contratos únicamente en caso de siniestro.</w:t>
      </w:r>
    </w:p>
    <w:p w14:paraId="1E866420" w14:textId="77777777" w:rsidR="000F313F" w:rsidRPr="00DD0565" w:rsidRDefault="000F313F" w:rsidP="000F313F">
      <w:pPr>
        <w:numPr>
          <w:ilvl w:val="0"/>
          <w:numId w:val="43"/>
        </w:numPr>
        <w:tabs>
          <w:tab w:val="left" w:pos="426"/>
          <w:tab w:val="left" w:pos="3402"/>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 xml:space="preserve">Responsabilidad Civil de Playas de Estacionamiento, </w:t>
      </w:r>
      <w:r w:rsidRPr="00DD0565">
        <w:rPr>
          <w:rFonts w:ascii="Century Gothic" w:hAnsi="Century Gothic" w:cs="Arial"/>
          <w:sz w:val="18"/>
          <w:szCs w:val="18"/>
          <w:lang w:val="es-BO"/>
        </w:rPr>
        <w:t>extendiéndose a cubrir robo total y/o parcial de los vehículos y/o carga y/o de los bienes que se encuentren en ellos, sin la necesidad de que se entregue las llaves del auto a un funcionario de la empresa</w:t>
      </w:r>
    </w:p>
    <w:p w14:paraId="24BBD0A1" w14:textId="77777777" w:rsidR="000F313F" w:rsidRPr="00DD0565" w:rsidRDefault="000F313F" w:rsidP="000F313F">
      <w:pPr>
        <w:numPr>
          <w:ilvl w:val="0"/>
          <w:numId w:val="43"/>
        </w:numPr>
        <w:tabs>
          <w:tab w:val="left" w:pos="426"/>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Responsabilidad Civil Operacional incluyendo incendio a colindantes</w:t>
      </w:r>
    </w:p>
    <w:p w14:paraId="543F8262" w14:textId="77777777" w:rsidR="000F313F" w:rsidRPr="00DD0565" w:rsidRDefault="000F313F" w:rsidP="000F313F">
      <w:pPr>
        <w:numPr>
          <w:ilvl w:val="0"/>
          <w:numId w:val="43"/>
        </w:numPr>
        <w:tabs>
          <w:tab w:val="left" w:pos="426"/>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 xml:space="preserve">Responsabilidad Civil de Ascensores y/o </w:t>
      </w:r>
      <w:r w:rsidRPr="00DD0565">
        <w:rPr>
          <w:rFonts w:ascii="Century Gothic" w:hAnsi="Century Gothic"/>
          <w:iCs/>
          <w:sz w:val="18"/>
          <w:szCs w:val="18"/>
          <w:lang w:eastAsia="es-ES"/>
        </w:rPr>
        <w:t xml:space="preserve">Escaleras Mecánicas y Similares (sean estos propios, alquilados, arrendados, comodato, transferencia, </w:t>
      </w:r>
      <w:proofErr w:type="gramStart"/>
      <w:r w:rsidRPr="00DD0565">
        <w:rPr>
          <w:rFonts w:ascii="Century Gothic" w:hAnsi="Century Gothic"/>
          <w:iCs/>
          <w:sz w:val="18"/>
          <w:szCs w:val="18"/>
          <w:lang w:eastAsia="es-ES"/>
        </w:rPr>
        <w:t>donación  u</w:t>
      </w:r>
      <w:proofErr w:type="gramEnd"/>
      <w:r w:rsidRPr="00DD0565">
        <w:rPr>
          <w:rFonts w:ascii="Century Gothic" w:hAnsi="Century Gothic"/>
          <w:iCs/>
          <w:sz w:val="18"/>
          <w:szCs w:val="18"/>
          <w:lang w:eastAsia="es-ES"/>
        </w:rPr>
        <w:t xml:space="preserve"> otros).</w:t>
      </w:r>
    </w:p>
    <w:p w14:paraId="2379D7E6" w14:textId="77777777" w:rsidR="000F313F" w:rsidRPr="00DD0565" w:rsidRDefault="000F313F" w:rsidP="000F313F">
      <w:pPr>
        <w:numPr>
          <w:ilvl w:val="0"/>
          <w:numId w:val="43"/>
        </w:numPr>
        <w:tabs>
          <w:tab w:val="left" w:pos="426"/>
        </w:tabs>
        <w:spacing w:after="60"/>
        <w:ind w:left="426" w:hanging="284"/>
        <w:jc w:val="both"/>
        <w:rPr>
          <w:rFonts w:ascii="Century Gothic" w:hAnsi="Century Gothic" w:cs="Arial"/>
          <w:b/>
          <w:sz w:val="18"/>
          <w:szCs w:val="18"/>
        </w:rPr>
      </w:pPr>
      <w:r w:rsidRPr="00DD0565">
        <w:rPr>
          <w:rFonts w:ascii="Century Gothic" w:hAnsi="Century Gothic" w:cs="Arial"/>
          <w:sz w:val="18"/>
          <w:szCs w:val="18"/>
        </w:rPr>
        <w:t>Responsabilidad Civil a consecuencia de Incendio, Explosión, Humo y/</w:t>
      </w:r>
      <w:proofErr w:type="gramStart"/>
      <w:r w:rsidRPr="00DD0565">
        <w:rPr>
          <w:rFonts w:ascii="Century Gothic" w:hAnsi="Century Gothic" w:cs="Arial"/>
          <w:sz w:val="18"/>
          <w:szCs w:val="18"/>
        </w:rPr>
        <w:t>u  Hollín</w:t>
      </w:r>
      <w:proofErr w:type="gramEnd"/>
      <w:r w:rsidRPr="00DD0565">
        <w:rPr>
          <w:rFonts w:ascii="Century Gothic" w:hAnsi="Century Gothic" w:cs="Arial"/>
          <w:sz w:val="18"/>
          <w:szCs w:val="18"/>
        </w:rPr>
        <w:t xml:space="preserve"> incluyendo daños por agua.</w:t>
      </w:r>
    </w:p>
    <w:p w14:paraId="145C546B" w14:textId="77777777" w:rsidR="000F313F" w:rsidRPr="00DD0565" w:rsidRDefault="000F313F" w:rsidP="000F313F">
      <w:pPr>
        <w:numPr>
          <w:ilvl w:val="0"/>
          <w:numId w:val="43"/>
        </w:numPr>
        <w:tabs>
          <w:tab w:val="left" w:pos="426"/>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Responsabilidad Civil Patronal cubriendo a empleados en planilla y/o eventuales y/o contrato, sin condicionamiento en exceso de la Seguridad Social, limite por persona USD 30.000,00</w:t>
      </w:r>
    </w:p>
    <w:p w14:paraId="351F59C0" w14:textId="77777777" w:rsidR="000F313F" w:rsidRPr="00DD0565" w:rsidRDefault="000F313F" w:rsidP="000F313F">
      <w:pPr>
        <w:numPr>
          <w:ilvl w:val="0"/>
          <w:numId w:val="43"/>
        </w:numPr>
        <w:tabs>
          <w:tab w:val="left" w:pos="426"/>
          <w:tab w:val="left" w:pos="3119"/>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Responsabilidad Civil para Contratistas y/o Subcontratistas sujeto a presentación de contratos únicamente en caso de siniestro</w:t>
      </w:r>
    </w:p>
    <w:p w14:paraId="0EC2DC2A" w14:textId="77777777" w:rsidR="000F313F" w:rsidRPr="00DD0565" w:rsidRDefault="000F313F" w:rsidP="000F313F">
      <w:pPr>
        <w:numPr>
          <w:ilvl w:val="0"/>
          <w:numId w:val="43"/>
        </w:numPr>
        <w:tabs>
          <w:tab w:val="left" w:pos="426"/>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Responsabilidad Civil por cualquier siniestro amparado por la Póliza de Multiriesgo</w:t>
      </w:r>
    </w:p>
    <w:p w14:paraId="648500B0" w14:textId="77777777" w:rsidR="000F313F" w:rsidRPr="00DD0565" w:rsidRDefault="000F313F" w:rsidP="000F313F">
      <w:pPr>
        <w:numPr>
          <w:ilvl w:val="0"/>
          <w:numId w:val="43"/>
        </w:numPr>
        <w:tabs>
          <w:tab w:val="left" w:pos="426"/>
          <w:tab w:val="decimal" w:pos="7371"/>
        </w:tabs>
        <w:spacing w:after="60"/>
        <w:ind w:left="426" w:hanging="284"/>
        <w:jc w:val="both"/>
        <w:rPr>
          <w:rFonts w:ascii="Century Gothic" w:hAnsi="Century Gothic"/>
          <w:sz w:val="18"/>
          <w:szCs w:val="18"/>
        </w:rPr>
      </w:pPr>
      <w:r w:rsidRPr="00DD0565">
        <w:rPr>
          <w:rFonts w:ascii="Century Gothic" w:hAnsi="Century Gothic"/>
          <w:sz w:val="18"/>
          <w:szCs w:val="18"/>
        </w:rPr>
        <w:t xml:space="preserve">Responsabilidad Civil para Automotores en exceso de la póliza primaria </w:t>
      </w:r>
    </w:p>
    <w:p w14:paraId="5D783A13" w14:textId="77777777" w:rsidR="000F313F" w:rsidRPr="00DD0565" w:rsidRDefault="000F313F" w:rsidP="000F313F">
      <w:pPr>
        <w:numPr>
          <w:ilvl w:val="0"/>
          <w:numId w:val="43"/>
        </w:numPr>
        <w:tabs>
          <w:tab w:val="left" w:pos="426"/>
          <w:tab w:val="left" w:pos="6663"/>
          <w:tab w:val="decimal" w:pos="7371"/>
        </w:tabs>
        <w:spacing w:after="60"/>
        <w:ind w:left="426" w:hanging="284"/>
        <w:jc w:val="both"/>
        <w:rPr>
          <w:rFonts w:ascii="Century Gothic" w:hAnsi="Century Gothic"/>
          <w:iCs/>
          <w:sz w:val="18"/>
          <w:szCs w:val="18"/>
          <w:lang w:eastAsia="es-ES"/>
        </w:rPr>
      </w:pPr>
      <w:r w:rsidRPr="00DD0565">
        <w:rPr>
          <w:rFonts w:ascii="Century Gothic" w:hAnsi="Century Gothic"/>
          <w:iCs/>
          <w:sz w:val="18"/>
          <w:szCs w:val="18"/>
          <w:lang w:eastAsia="es-ES"/>
        </w:rPr>
        <w:t>Responsabilidad Civil por uso de armas de fuego y/o armas punzo cortantes, gases autorizados y otros derivados de las actividades de protección y seguridad de los vigilantes, sean propios, servicios particulares y/o de la policía nacional.</w:t>
      </w:r>
    </w:p>
    <w:p w14:paraId="6858D872" w14:textId="77777777" w:rsidR="000F313F" w:rsidRPr="00DD0565" w:rsidRDefault="000F313F" w:rsidP="000F313F">
      <w:pPr>
        <w:numPr>
          <w:ilvl w:val="0"/>
          <w:numId w:val="43"/>
        </w:numPr>
        <w:tabs>
          <w:tab w:val="left" w:pos="426"/>
          <w:tab w:val="left" w:pos="6663"/>
          <w:tab w:val="decimal" w:pos="7371"/>
        </w:tabs>
        <w:spacing w:after="60"/>
        <w:ind w:left="426" w:hanging="284"/>
        <w:jc w:val="both"/>
        <w:rPr>
          <w:rFonts w:ascii="Century Gothic" w:hAnsi="Century Gothic" w:cs="Arial"/>
          <w:sz w:val="18"/>
          <w:szCs w:val="18"/>
          <w:lang w:val="es-BO"/>
        </w:rPr>
      </w:pPr>
      <w:r w:rsidRPr="00DD0565">
        <w:rPr>
          <w:rFonts w:ascii="Century Gothic" w:hAnsi="Century Gothic" w:cs="Arial"/>
          <w:sz w:val="18"/>
          <w:szCs w:val="18"/>
          <w:lang w:val="es-BO"/>
        </w:rPr>
        <w:t>Responsabilidad civil para caída de letreros y/o banners colocados por el asegurado en distintas ubicaciones independientemente de la causa que origine el desprendimiento de los mismos.</w:t>
      </w:r>
    </w:p>
    <w:p w14:paraId="33747CAF" w14:textId="77777777" w:rsidR="000F313F" w:rsidRPr="00DD0565" w:rsidRDefault="000F313F" w:rsidP="000F313F">
      <w:pPr>
        <w:tabs>
          <w:tab w:val="left" w:pos="360"/>
        </w:tabs>
        <w:suppressAutoHyphens/>
        <w:ind w:left="360"/>
        <w:contextualSpacing/>
        <w:jc w:val="both"/>
        <w:rPr>
          <w:rFonts w:ascii="Century Gothic" w:hAnsi="Century Gothic"/>
          <w:b/>
          <w:sz w:val="18"/>
          <w:szCs w:val="18"/>
        </w:rPr>
      </w:pPr>
      <w:r w:rsidRPr="00DD0565">
        <w:rPr>
          <w:rFonts w:ascii="Century Gothic" w:hAnsi="Century Gothic" w:cs="Arial"/>
          <w:sz w:val="18"/>
          <w:szCs w:val="18"/>
          <w:lang w:val="es-BO"/>
        </w:rPr>
        <w:t xml:space="preserve"> </w:t>
      </w:r>
    </w:p>
    <w:tbl>
      <w:tblPr>
        <w:tblW w:w="9159" w:type="dxa"/>
        <w:tblInd w:w="55" w:type="dxa"/>
        <w:tblCellMar>
          <w:left w:w="70" w:type="dxa"/>
          <w:right w:w="70" w:type="dxa"/>
        </w:tblCellMar>
        <w:tblLook w:val="04A0" w:firstRow="1" w:lastRow="0" w:firstColumn="1" w:lastColumn="0" w:noHBand="0" w:noVBand="1"/>
      </w:tblPr>
      <w:tblGrid>
        <w:gridCol w:w="290"/>
        <w:gridCol w:w="292"/>
        <w:gridCol w:w="8577"/>
      </w:tblGrid>
      <w:tr w:rsidR="000F313F" w:rsidRPr="00DD0565" w14:paraId="00385D4D" w14:textId="77777777" w:rsidTr="00C2772C">
        <w:trPr>
          <w:trHeight w:val="363"/>
        </w:trPr>
        <w:tc>
          <w:tcPr>
            <w:tcW w:w="290" w:type="dxa"/>
            <w:tcBorders>
              <w:top w:val="nil"/>
              <w:left w:val="nil"/>
              <w:bottom w:val="nil"/>
              <w:right w:val="nil"/>
            </w:tcBorders>
            <w:shd w:val="clear" w:color="auto" w:fill="auto"/>
            <w:noWrap/>
            <w:vAlign w:val="center"/>
            <w:hideMark/>
          </w:tcPr>
          <w:p w14:paraId="16E0154D" w14:textId="77777777" w:rsidR="000F313F" w:rsidRPr="00DD0565" w:rsidRDefault="000F313F" w:rsidP="00C2772C">
            <w:pPr>
              <w:jc w:val="center"/>
              <w:rPr>
                <w:rFonts w:ascii="Century Gothic" w:hAnsi="Century Gothic"/>
                <w:bCs/>
                <w:iCs/>
                <w:color w:val="000000"/>
                <w:sz w:val="18"/>
                <w:szCs w:val="18"/>
                <w:lang w:eastAsia="es-ES"/>
              </w:rPr>
            </w:pPr>
          </w:p>
          <w:p w14:paraId="2D9DE8A4" w14:textId="77777777" w:rsidR="000F313F" w:rsidRPr="00DD0565" w:rsidRDefault="000F313F" w:rsidP="00C2772C">
            <w:pPr>
              <w:jc w:val="center"/>
              <w:rPr>
                <w:rFonts w:ascii="Century Gothic" w:hAnsi="Century Gothic"/>
                <w:bCs/>
                <w:iCs/>
                <w:color w:val="000000"/>
                <w:sz w:val="18"/>
                <w:szCs w:val="18"/>
                <w:lang w:eastAsia="es-ES"/>
              </w:rPr>
            </w:pPr>
          </w:p>
        </w:tc>
        <w:tc>
          <w:tcPr>
            <w:tcW w:w="8869" w:type="dxa"/>
            <w:gridSpan w:val="2"/>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DF2A1DD"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COBERTURAS  ADICIONALES</w:t>
            </w:r>
          </w:p>
        </w:tc>
      </w:tr>
      <w:tr w:rsidR="000F313F" w:rsidRPr="00DD0565" w14:paraId="7A5474AE" w14:textId="77777777" w:rsidTr="00C2772C">
        <w:trPr>
          <w:trHeight w:val="384"/>
        </w:trPr>
        <w:tc>
          <w:tcPr>
            <w:tcW w:w="582" w:type="dxa"/>
            <w:gridSpan w:val="2"/>
            <w:tcBorders>
              <w:top w:val="nil"/>
              <w:left w:val="nil"/>
              <w:bottom w:val="nil"/>
              <w:right w:val="nil"/>
            </w:tcBorders>
            <w:shd w:val="clear" w:color="auto" w:fill="auto"/>
            <w:noWrap/>
            <w:vAlign w:val="center"/>
            <w:hideMark/>
          </w:tcPr>
          <w:p w14:paraId="0D60076D" w14:textId="77777777" w:rsidR="000F313F" w:rsidRPr="00DD0565" w:rsidRDefault="000F313F" w:rsidP="00C2772C">
            <w:pPr>
              <w:jc w:val="center"/>
              <w:rPr>
                <w:rFonts w:ascii="Century Gothic" w:hAnsi="Century Gothic"/>
                <w:bCs/>
                <w:iCs/>
                <w:sz w:val="18"/>
                <w:szCs w:val="18"/>
                <w:lang w:eastAsia="es-ES"/>
              </w:rPr>
            </w:pPr>
            <w:r w:rsidRPr="00DD0565">
              <w:rPr>
                <w:rFonts w:ascii="Century Gothic" w:hAnsi="Century Gothic"/>
                <w:bCs/>
                <w:iCs/>
                <w:sz w:val="18"/>
                <w:szCs w:val="18"/>
                <w:lang w:eastAsia="es-ES"/>
              </w:rPr>
              <w:t>1.</w:t>
            </w:r>
          </w:p>
          <w:p w14:paraId="380999C5" w14:textId="77777777" w:rsidR="000F313F" w:rsidRPr="00DD0565" w:rsidRDefault="000F313F" w:rsidP="00C2772C">
            <w:pPr>
              <w:jc w:val="center"/>
              <w:rPr>
                <w:rFonts w:ascii="Century Gothic" w:hAnsi="Century Gothic"/>
                <w:bCs/>
                <w:iCs/>
                <w:sz w:val="18"/>
                <w:szCs w:val="18"/>
                <w:lang w:eastAsia="es-ES"/>
              </w:rPr>
            </w:pPr>
          </w:p>
          <w:p w14:paraId="635CF31C" w14:textId="77777777" w:rsidR="000F313F" w:rsidRPr="00DD0565" w:rsidRDefault="000F313F" w:rsidP="00C2772C">
            <w:pPr>
              <w:jc w:val="center"/>
              <w:rPr>
                <w:rFonts w:ascii="Century Gothic" w:hAnsi="Century Gothic"/>
                <w:bCs/>
                <w:iCs/>
                <w:sz w:val="18"/>
                <w:szCs w:val="18"/>
                <w:lang w:eastAsia="es-ES"/>
              </w:rPr>
            </w:pPr>
          </w:p>
        </w:tc>
        <w:tc>
          <w:tcPr>
            <w:tcW w:w="8577" w:type="dxa"/>
            <w:tcBorders>
              <w:top w:val="nil"/>
              <w:left w:val="nil"/>
              <w:bottom w:val="nil"/>
              <w:right w:val="nil"/>
            </w:tcBorders>
            <w:shd w:val="clear" w:color="auto" w:fill="auto"/>
            <w:noWrap/>
            <w:vAlign w:val="bottom"/>
            <w:hideMark/>
          </w:tcPr>
          <w:p w14:paraId="7FE775B3" w14:textId="77777777" w:rsidR="000F313F" w:rsidRPr="00DD0565" w:rsidRDefault="000F313F" w:rsidP="00C2772C">
            <w:pPr>
              <w:ind w:right="68"/>
              <w:jc w:val="both"/>
              <w:rPr>
                <w:rFonts w:ascii="Century Gothic" w:hAnsi="Century Gothic"/>
                <w:iCs/>
                <w:sz w:val="18"/>
                <w:szCs w:val="18"/>
                <w:lang w:eastAsia="es-ES"/>
              </w:rPr>
            </w:pPr>
          </w:p>
          <w:p w14:paraId="6D9B4FE2" w14:textId="77777777" w:rsidR="000F313F" w:rsidRPr="00DD0565" w:rsidRDefault="000F313F" w:rsidP="00C2772C">
            <w:pPr>
              <w:ind w:right="68"/>
              <w:jc w:val="both"/>
              <w:rPr>
                <w:rFonts w:ascii="Century Gothic" w:hAnsi="Century Gothic"/>
                <w:iCs/>
                <w:sz w:val="18"/>
                <w:szCs w:val="18"/>
                <w:lang w:eastAsia="es-ES"/>
              </w:rPr>
            </w:pPr>
            <w:r w:rsidRPr="00DD0565">
              <w:rPr>
                <w:rFonts w:ascii="Century Gothic" w:hAnsi="Century Gothic"/>
                <w:iCs/>
                <w:sz w:val="18"/>
                <w:szCs w:val="18"/>
                <w:lang w:eastAsia="es-ES"/>
              </w:rPr>
              <w:t>Daños personales y/o materiales originados directa o indirectamente por hundimiento y/o asentamiento del suelo y/o subsuelo, cuando estos hayan sido probadamente causados por el Asegurado, sus dependientes y/o contratistas y/o subcontratistas y/o por las operaciones del Asegurado.</w:t>
            </w:r>
          </w:p>
        </w:tc>
      </w:tr>
      <w:tr w:rsidR="000F313F" w:rsidRPr="00DD0565" w14:paraId="1FBAF823" w14:textId="77777777" w:rsidTr="00C2772C">
        <w:trPr>
          <w:trHeight w:val="529"/>
        </w:trPr>
        <w:tc>
          <w:tcPr>
            <w:tcW w:w="582" w:type="dxa"/>
            <w:gridSpan w:val="2"/>
            <w:tcBorders>
              <w:top w:val="nil"/>
              <w:left w:val="nil"/>
              <w:bottom w:val="nil"/>
              <w:right w:val="nil"/>
            </w:tcBorders>
            <w:shd w:val="clear" w:color="auto" w:fill="auto"/>
            <w:noWrap/>
            <w:vAlign w:val="center"/>
            <w:hideMark/>
          </w:tcPr>
          <w:p w14:paraId="150D207D" w14:textId="77777777" w:rsidR="000F313F" w:rsidRPr="00DD0565" w:rsidRDefault="000F313F" w:rsidP="00C2772C">
            <w:pPr>
              <w:jc w:val="center"/>
              <w:rPr>
                <w:rFonts w:ascii="Century Gothic" w:hAnsi="Century Gothic"/>
                <w:bCs/>
                <w:iCs/>
                <w:sz w:val="18"/>
                <w:szCs w:val="18"/>
                <w:lang w:eastAsia="es-ES"/>
              </w:rPr>
            </w:pPr>
            <w:r w:rsidRPr="00DD0565">
              <w:rPr>
                <w:rFonts w:ascii="Century Gothic" w:hAnsi="Century Gothic"/>
                <w:bCs/>
                <w:iCs/>
                <w:sz w:val="18"/>
                <w:szCs w:val="18"/>
                <w:lang w:eastAsia="es-ES"/>
              </w:rPr>
              <w:t>2.</w:t>
            </w:r>
          </w:p>
          <w:p w14:paraId="33A416D4" w14:textId="77777777" w:rsidR="000F313F" w:rsidRPr="00DD0565" w:rsidRDefault="000F313F" w:rsidP="00C2772C">
            <w:pPr>
              <w:jc w:val="center"/>
              <w:rPr>
                <w:rFonts w:ascii="Century Gothic" w:hAnsi="Century Gothic"/>
                <w:bCs/>
                <w:iCs/>
                <w:sz w:val="18"/>
                <w:szCs w:val="18"/>
                <w:lang w:eastAsia="es-ES"/>
              </w:rPr>
            </w:pPr>
          </w:p>
          <w:p w14:paraId="390C9E6E" w14:textId="77777777" w:rsidR="000F313F" w:rsidRPr="00DD0565" w:rsidRDefault="000F313F" w:rsidP="00C2772C">
            <w:pPr>
              <w:jc w:val="center"/>
              <w:rPr>
                <w:rFonts w:ascii="Century Gothic" w:hAnsi="Century Gothic"/>
                <w:bCs/>
                <w:iCs/>
                <w:sz w:val="18"/>
                <w:szCs w:val="18"/>
                <w:lang w:eastAsia="es-ES"/>
              </w:rPr>
            </w:pPr>
          </w:p>
        </w:tc>
        <w:tc>
          <w:tcPr>
            <w:tcW w:w="8577" w:type="dxa"/>
            <w:tcBorders>
              <w:top w:val="nil"/>
              <w:left w:val="nil"/>
              <w:bottom w:val="nil"/>
              <w:right w:val="nil"/>
            </w:tcBorders>
            <w:shd w:val="clear" w:color="auto" w:fill="auto"/>
            <w:noWrap/>
            <w:vAlign w:val="bottom"/>
            <w:hideMark/>
          </w:tcPr>
          <w:p w14:paraId="3426AC84" w14:textId="77777777" w:rsidR="000F313F" w:rsidRPr="00DD0565" w:rsidRDefault="000F313F" w:rsidP="00C2772C">
            <w:pPr>
              <w:ind w:right="68"/>
              <w:jc w:val="both"/>
              <w:rPr>
                <w:rFonts w:ascii="Century Gothic" w:hAnsi="Century Gothic"/>
                <w:iCs/>
                <w:sz w:val="18"/>
                <w:szCs w:val="18"/>
                <w:lang w:eastAsia="es-ES"/>
              </w:rPr>
            </w:pPr>
          </w:p>
          <w:p w14:paraId="4AB51387" w14:textId="77777777" w:rsidR="000F313F" w:rsidRPr="00DD0565" w:rsidRDefault="000F313F" w:rsidP="00C2772C">
            <w:pPr>
              <w:ind w:right="68"/>
              <w:jc w:val="both"/>
              <w:rPr>
                <w:rFonts w:ascii="Century Gothic" w:hAnsi="Century Gothic"/>
                <w:iCs/>
                <w:sz w:val="18"/>
                <w:szCs w:val="18"/>
                <w:lang w:eastAsia="es-ES"/>
              </w:rPr>
            </w:pPr>
            <w:r w:rsidRPr="00DD0565">
              <w:rPr>
                <w:rFonts w:ascii="Century Gothic" w:hAnsi="Century Gothic"/>
                <w:iCs/>
                <w:sz w:val="18"/>
                <w:szCs w:val="18"/>
                <w:lang w:eastAsia="es-ES"/>
              </w:rPr>
              <w:t xml:space="preserve">Gastos de Defensa, hasta USD 30.000,00 (Adicionales al límite de indemnización), incluyendo, pero no limitando a los honorarios, gastos de investigación, indagatoria judicial y costos en que se incurran con motivo de la defensa del Asegurado contra las pretensiones de terceros. Asimismo, se aclara que el alcance de gastos de Defensa no se condicionará a la </w:t>
            </w:r>
            <w:proofErr w:type="spellStart"/>
            <w:r w:rsidRPr="00DD0565">
              <w:rPr>
                <w:rFonts w:ascii="Century Gothic" w:hAnsi="Century Gothic"/>
                <w:iCs/>
                <w:sz w:val="18"/>
                <w:szCs w:val="18"/>
                <w:lang w:eastAsia="es-ES"/>
              </w:rPr>
              <w:t>pagabilidad</w:t>
            </w:r>
            <w:proofErr w:type="spellEnd"/>
            <w:r w:rsidRPr="00DD0565">
              <w:rPr>
                <w:rFonts w:ascii="Century Gothic" w:hAnsi="Century Gothic"/>
                <w:iCs/>
                <w:sz w:val="18"/>
                <w:szCs w:val="18"/>
                <w:lang w:eastAsia="es-ES"/>
              </w:rPr>
              <w:t xml:space="preserve"> del siniestro.</w:t>
            </w:r>
          </w:p>
        </w:tc>
      </w:tr>
    </w:tbl>
    <w:p w14:paraId="62CE253D" w14:textId="77777777" w:rsidR="000F313F" w:rsidRPr="00DD0565" w:rsidRDefault="000F313F" w:rsidP="000F313F">
      <w:pPr>
        <w:tabs>
          <w:tab w:val="left" w:pos="3119"/>
          <w:tab w:val="left" w:pos="3600"/>
          <w:tab w:val="left" w:pos="6663"/>
          <w:tab w:val="decimal" w:pos="7371"/>
        </w:tabs>
        <w:ind w:left="3402" w:hanging="3402"/>
        <w:jc w:val="both"/>
        <w:rPr>
          <w:rFonts w:ascii="Century Gothic" w:hAnsi="Century Gothic"/>
          <w:b/>
          <w:sz w:val="18"/>
          <w:szCs w:val="18"/>
        </w:rPr>
      </w:pPr>
    </w:p>
    <w:p w14:paraId="19777CCA"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b/>
          <w:sz w:val="18"/>
          <w:szCs w:val="18"/>
        </w:rPr>
        <w:t xml:space="preserve">DEDUCIBLE POR EVENTO Y/O RECLAMO: </w:t>
      </w:r>
      <w:r w:rsidRPr="00DD0565">
        <w:rPr>
          <w:rFonts w:ascii="Century Gothic" w:hAnsi="Century Gothic"/>
          <w:sz w:val="18"/>
          <w:szCs w:val="18"/>
        </w:rPr>
        <w:t>Ninguno</w:t>
      </w:r>
    </w:p>
    <w:p w14:paraId="17FB0CE1"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p>
    <w:p w14:paraId="1529CFC2" w14:textId="77777777" w:rsidR="000F313F" w:rsidRPr="00DD0565" w:rsidRDefault="000F313F" w:rsidP="000F313F">
      <w:pPr>
        <w:jc w:val="both"/>
        <w:rPr>
          <w:rFonts w:ascii="Century Gothic" w:hAnsi="Century Gothic" w:cs="Arial"/>
          <w:sz w:val="18"/>
          <w:szCs w:val="18"/>
        </w:rPr>
      </w:pPr>
      <w:r w:rsidRPr="00DD0565">
        <w:rPr>
          <w:rFonts w:ascii="Century Gothic" w:hAnsi="Century Gothic" w:cs="Arial"/>
          <w:b/>
          <w:sz w:val="18"/>
          <w:szCs w:val="18"/>
        </w:rPr>
        <w:t>ACLARACIÓN:</w:t>
      </w:r>
      <w:r w:rsidRPr="00DD0565">
        <w:rPr>
          <w:rFonts w:ascii="Century Gothic" w:hAnsi="Century Gothic" w:cs="Arial"/>
          <w:sz w:val="18"/>
          <w:szCs w:val="18"/>
        </w:rPr>
        <w:t xml:space="preserve"> Se acepta la renuncia a los derechos de subrogación contra las empresas con las cuales el Asegurado tiene relaciones contractuales.</w:t>
      </w:r>
    </w:p>
    <w:p w14:paraId="00140BEA" w14:textId="77777777" w:rsidR="000F313F" w:rsidRPr="00DD0565" w:rsidRDefault="000F313F" w:rsidP="000F313F">
      <w:pPr>
        <w:tabs>
          <w:tab w:val="left" w:pos="3119"/>
          <w:tab w:val="left" w:pos="3600"/>
          <w:tab w:val="left" w:pos="6663"/>
          <w:tab w:val="decimal" w:pos="7371"/>
        </w:tabs>
        <w:ind w:left="3402" w:hanging="3402"/>
        <w:jc w:val="both"/>
        <w:rPr>
          <w:rFonts w:ascii="Century Gothic" w:hAnsi="Century Gothic"/>
          <w:b/>
          <w:sz w:val="18"/>
          <w:szCs w:val="18"/>
        </w:rPr>
      </w:pPr>
    </w:p>
    <w:tbl>
      <w:tblPr>
        <w:tblW w:w="9158" w:type="dxa"/>
        <w:tblInd w:w="56" w:type="dxa"/>
        <w:tblCellMar>
          <w:left w:w="70" w:type="dxa"/>
          <w:right w:w="70" w:type="dxa"/>
        </w:tblCellMar>
        <w:tblLook w:val="04A0" w:firstRow="1" w:lastRow="0" w:firstColumn="1" w:lastColumn="0" w:noHBand="0" w:noVBand="1"/>
      </w:tblPr>
      <w:tblGrid>
        <w:gridCol w:w="214"/>
        <w:gridCol w:w="8944"/>
      </w:tblGrid>
      <w:tr w:rsidR="000F313F" w:rsidRPr="00DD0565" w14:paraId="5497094D" w14:textId="77777777" w:rsidTr="00C2772C">
        <w:trPr>
          <w:trHeight w:val="435"/>
        </w:trPr>
        <w:tc>
          <w:tcPr>
            <w:tcW w:w="214" w:type="dxa"/>
            <w:tcBorders>
              <w:top w:val="nil"/>
              <w:left w:val="nil"/>
              <w:bottom w:val="nil"/>
              <w:right w:val="nil"/>
            </w:tcBorders>
            <w:shd w:val="clear" w:color="auto" w:fill="auto"/>
            <w:noWrap/>
            <w:vAlign w:val="center"/>
            <w:hideMark/>
          </w:tcPr>
          <w:p w14:paraId="1C19B998" w14:textId="77777777" w:rsidR="000F313F" w:rsidRPr="00DD0565" w:rsidRDefault="000F313F" w:rsidP="00C2772C">
            <w:pPr>
              <w:jc w:val="center"/>
              <w:rPr>
                <w:rFonts w:ascii="Century Gothic" w:hAnsi="Century Gothic"/>
                <w:iCs/>
                <w:color w:val="000000"/>
                <w:sz w:val="18"/>
                <w:szCs w:val="18"/>
                <w:lang w:eastAsia="es-ES"/>
              </w:rPr>
            </w:pPr>
          </w:p>
        </w:tc>
        <w:tc>
          <w:tcPr>
            <w:tcW w:w="8944"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21F1CECB"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w:t>
            </w:r>
          </w:p>
        </w:tc>
      </w:tr>
    </w:tbl>
    <w:p w14:paraId="414CBAB8" w14:textId="77777777" w:rsidR="000F313F" w:rsidRPr="00DD0565" w:rsidRDefault="000F313F" w:rsidP="000F313F">
      <w:pPr>
        <w:tabs>
          <w:tab w:val="left" w:pos="709"/>
          <w:tab w:val="left" w:pos="3600"/>
          <w:tab w:val="decimal" w:pos="7371"/>
        </w:tabs>
        <w:ind w:left="720"/>
        <w:jc w:val="both"/>
        <w:rPr>
          <w:rFonts w:ascii="Century Gothic" w:hAnsi="Century Gothic"/>
          <w:sz w:val="18"/>
          <w:szCs w:val="18"/>
        </w:rPr>
      </w:pPr>
    </w:p>
    <w:p w14:paraId="37A40654" w14:textId="77777777" w:rsidR="000F313F" w:rsidRPr="00DD0565" w:rsidRDefault="000F313F" w:rsidP="000F313F">
      <w:pPr>
        <w:numPr>
          <w:ilvl w:val="0"/>
          <w:numId w:val="48"/>
        </w:numPr>
        <w:tabs>
          <w:tab w:val="left" w:pos="709"/>
          <w:tab w:val="left" w:pos="3600"/>
          <w:tab w:val="decimal" w:pos="7371"/>
        </w:tabs>
        <w:spacing w:after="60"/>
        <w:jc w:val="both"/>
        <w:rPr>
          <w:rFonts w:ascii="Century Gothic" w:hAnsi="Century Gothic"/>
          <w:sz w:val="18"/>
          <w:szCs w:val="18"/>
        </w:rPr>
      </w:pPr>
      <w:r w:rsidRPr="00DD0565">
        <w:rPr>
          <w:rFonts w:ascii="Century Gothic" w:hAnsi="Century Gothic"/>
          <w:sz w:val="18"/>
          <w:szCs w:val="18"/>
        </w:rPr>
        <w:t>Libre elegibilidad de Ajustadores</w:t>
      </w:r>
    </w:p>
    <w:p w14:paraId="2A93840E" w14:textId="77777777" w:rsidR="000F313F" w:rsidRPr="00DD0565" w:rsidRDefault="000F313F" w:rsidP="000F313F">
      <w:pPr>
        <w:numPr>
          <w:ilvl w:val="0"/>
          <w:numId w:val="48"/>
        </w:numPr>
        <w:tabs>
          <w:tab w:val="left" w:pos="709"/>
          <w:tab w:val="left" w:pos="311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Rehabilitación automática de la suma asegurada, aplicable a todas las coberturas sin cobro de prima adicional</w:t>
      </w:r>
    </w:p>
    <w:p w14:paraId="783DE81F"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Anticipo del 50% en caso de siniestro</w:t>
      </w:r>
    </w:p>
    <w:p w14:paraId="79FEE1B2" w14:textId="77777777" w:rsidR="000F313F" w:rsidRPr="00DD0565" w:rsidRDefault="000F313F" w:rsidP="000F313F">
      <w:pPr>
        <w:pStyle w:val="Prrafodelista"/>
        <w:numPr>
          <w:ilvl w:val="0"/>
          <w:numId w:val="48"/>
        </w:numPr>
        <w:tabs>
          <w:tab w:val="left" w:pos="450"/>
          <w:tab w:val="left" w:pos="3600"/>
          <w:tab w:val="left" w:pos="6663"/>
          <w:tab w:val="decimal" w:pos="7371"/>
        </w:tabs>
        <w:spacing w:after="60"/>
        <w:jc w:val="both"/>
        <w:rPr>
          <w:rFonts w:ascii="Century Gothic" w:hAnsi="Century Gothic"/>
          <w:sz w:val="18"/>
          <w:szCs w:val="18"/>
        </w:rPr>
      </w:pPr>
      <w:r w:rsidRPr="001304EE">
        <w:rPr>
          <w:rFonts w:ascii="Century Gothic" w:hAnsi="Century Gothic"/>
          <w:sz w:val="18"/>
          <w:szCs w:val="18"/>
        </w:rPr>
        <w:t xml:space="preserve">De 20 días </w:t>
      </w:r>
      <w:r w:rsidRPr="00DD0565">
        <w:rPr>
          <w:rFonts w:ascii="Century Gothic" w:hAnsi="Century Gothic"/>
          <w:sz w:val="18"/>
          <w:szCs w:val="18"/>
        </w:rPr>
        <w:t>hábiles para aviso de siniestro, salvo fuerza mayor o impedimento justificado</w:t>
      </w:r>
    </w:p>
    <w:p w14:paraId="4225745B"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Transacción sin juicio</w:t>
      </w:r>
    </w:p>
    <w:p w14:paraId="31EDA94A"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Aviso de incidente enmendado</w:t>
      </w:r>
    </w:p>
    <w:p w14:paraId="05845ABF"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Lesión corporal</w:t>
      </w:r>
    </w:p>
    <w:p w14:paraId="419A0337"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lastRenderedPageBreak/>
        <w:t>Daños materiales ampliados para incluir pérdidas de uso</w:t>
      </w:r>
    </w:p>
    <w:p w14:paraId="4C7A26CD"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Agasajos ocasionales</w:t>
      </w:r>
    </w:p>
    <w:p w14:paraId="052F6DCD"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Renuncia o relevación de subrogación</w:t>
      </w:r>
    </w:p>
    <w:p w14:paraId="07941776" w14:textId="77777777" w:rsidR="000F313F" w:rsidRPr="00DD0565"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Errores y Omisiones</w:t>
      </w:r>
    </w:p>
    <w:p w14:paraId="5754B001" w14:textId="77777777" w:rsidR="000F313F" w:rsidRDefault="000F313F" w:rsidP="000F313F">
      <w:pPr>
        <w:numPr>
          <w:ilvl w:val="0"/>
          <w:numId w:val="48"/>
        </w:numPr>
        <w:tabs>
          <w:tab w:val="left" w:pos="709"/>
          <w:tab w:val="left" w:pos="6663"/>
          <w:tab w:val="decimal" w:pos="7371"/>
        </w:tabs>
        <w:spacing w:after="60"/>
        <w:jc w:val="both"/>
        <w:rPr>
          <w:rFonts w:ascii="Century Gothic" w:hAnsi="Century Gothic"/>
          <w:sz w:val="18"/>
          <w:szCs w:val="18"/>
        </w:rPr>
      </w:pPr>
      <w:r w:rsidRPr="00DD0565">
        <w:rPr>
          <w:rFonts w:ascii="Century Gothic" w:hAnsi="Century Gothic"/>
          <w:sz w:val="18"/>
          <w:szCs w:val="18"/>
        </w:rPr>
        <w:t xml:space="preserve">Periodo de gracia de 30 días para el pago de primas sin pérdida de cobertura </w:t>
      </w:r>
    </w:p>
    <w:p w14:paraId="66F101A9" w14:textId="77777777" w:rsidR="000F313F" w:rsidRPr="00314FAC" w:rsidRDefault="000F313F" w:rsidP="000F313F">
      <w:pPr>
        <w:numPr>
          <w:ilvl w:val="0"/>
          <w:numId w:val="48"/>
        </w:numPr>
        <w:tabs>
          <w:tab w:val="left" w:pos="426"/>
          <w:tab w:val="left" w:pos="3600"/>
          <w:tab w:val="left" w:pos="6663"/>
          <w:tab w:val="decimal" w:pos="7371"/>
        </w:tabs>
        <w:spacing w:after="60"/>
        <w:jc w:val="both"/>
        <w:rPr>
          <w:rFonts w:ascii="Century Gothic" w:hAnsi="Century Gothic"/>
          <w:sz w:val="18"/>
          <w:szCs w:val="18"/>
        </w:rPr>
      </w:pPr>
      <w:proofErr w:type="gramStart"/>
      <w:r w:rsidRPr="00314FAC">
        <w:rPr>
          <w:rFonts w:ascii="Century Gothic" w:hAnsi="Century Gothic"/>
          <w:sz w:val="18"/>
          <w:szCs w:val="18"/>
        </w:rPr>
        <w:t>Adiciones  y</w:t>
      </w:r>
      <w:proofErr w:type="gramEnd"/>
      <w:r w:rsidRPr="00314FAC">
        <w:rPr>
          <w:rFonts w:ascii="Century Gothic" w:hAnsi="Century Gothic"/>
          <w:sz w:val="18"/>
          <w:szCs w:val="18"/>
        </w:rPr>
        <w:t xml:space="preserve"> supresiones, </w:t>
      </w:r>
      <w:r w:rsidRPr="00314FAC">
        <w:rPr>
          <w:rFonts w:ascii="Century Gothic" w:hAnsi="Century Gothic" w:cs="Tahoma"/>
          <w:iCs/>
          <w:sz w:val="18"/>
          <w:szCs w:val="18"/>
          <w:lang w:eastAsia="es-BO"/>
        </w:rPr>
        <w:t>extendiéndose a modificaciones en la reestructuración, inclusión y/o modificación de amparos y coberturas, sin que esto represente una agravación de riesgo ni variación del mismo</w:t>
      </w:r>
      <w:r w:rsidRPr="00314FAC">
        <w:rPr>
          <w:rFonts w:ascii="Century Gothic" w:hAnsi="Century Gothic"/>
          <w:sz w:val="18"/>
          <w:szCs w:val="18"/>
        </w:rPr>
        <w:t xml:space="preserve"> </w:t>
      </w:r>
    </w:p>
    <w:p w14:paraId="46D98E6E" w14:textId="77777777" w:rsidR="000F313F" w:rsidRPr="00314FAC" w:rsidRDefault="000F313F" w:rsidP="000F313F">
      <w:pPr>
        <w:numPr>
          <w:ilvl w:val="0"/>
          <w:numId w:val="48"/>
        </w:numPr>
        <w:tabs>
          <w:tab w:val="left" w:pos="426"/>
          <w:tab w:val="left" w:pos="3600"/>
          <w:tab w:val="left" w:pos="6663"/>
          <w:tab w:val="decimal" w:pos="7371"/>
        </w:tabs>
        <w:spacing w:after="60"/>
        <w:jc w:val="both"/>
        <w:rPr>
          <w:rFonts w:ascii="Century Gothic" w:hAnsi="Century Gothic"/>
          <w:sz w:val="18"/>
          <w:szCs w:val="18"/>
        </w:rPr>
      </w:pPr>
      <w:r w:rsidRPr="00314FAC">
        <w:rPr>
          <w:rFonts w:ascii="Century Gothic" w:hAnsi="Century Gothic" w:cs="Tahoma"/>
          <w:sz w:val="18"/>
          <w:szCs w:val="18"/>
          <w:lang w:eastAsia="es-BO"/>
        </w:rPr>
        <w:t xml:space="preserve">Inclusiones y exclusiones a prorrata </w:t>
      </w:r>
      <w:r w:rsidRPr="00314FAC">
        <w:rPr>
          <w:rFonts w:ascii="Century Gothic" w:hAnsi="Century Gothic" w:cs="Tahoma"/>
          <w:iCs/>
          <w:sz w:val="18"/>
          <w:szCs w:val="18"/>
          <w:lang w:eastAsia="es-BO"/>
        </w:rPr>
        <w:t>(aviso hasta 18</w:t>
      </w:r>
      <w:r>
        <w:rPr>
          <w:rFonts w:ascii="Century Gothic" w:hAnsi="Century Gothic" w:cs="Tahoma"/>
          <w:iCs/>
          <w:sz w:val="18"/>
          <w:szCs w:val="18"/>
          <w:lang w:eastAsia="es-BO"/>
        </w:rPr>
        <w:t>0</w:t>
      </w:r>
      <w:r w:rsidRPr="00314FAC">
        <w:rPr>
          <w:rFonts w:ascii="Century Gothic" w:hAnsi="Century Gothic" w:cs="Tahoma"/>
          <w:iCs/>
          <w:sz w:val="18"/>
          <w:szCs w:val="18"/>
          <w:lang w:eastAsia="es-BO"/>
        </w:rPr>
        <w:t xml:space="preserve"> días)</w:t>
      </w:r>
      <w:r w:rsidRPr="00314FAC">
        <w:rPr>
          <w:rFonts w:ascii="Century Gothic" w:hAnsi="Century Gothic"/>
          <w:sz w:val="18"/>
          <w:szCs w:val="18"/>
        </w:rPr>
        <w:t xml:space="preserve"> </w:t>
      </w:r>
    </w:p>
    <w:p w14:paraId="2339EA3B" w14:textId="77777777" w:rsidR="000F313F" w:rsidRPr="00314FAC" w:rsidRDefault="000F313F" w:rsidP="000F313F">
      <w:pPr>
        <w:numPr>
          <w:ilvl w:val="0"/>
          <w:numId w:val="48"/>
        </w:numPr>
        <w:tabs>
          <w:tab w:val="left" w:pos="426"/>
          <w:tab w:val="left" w:pos="6663"/>
          <w:tab w:val="decimal" w:pos="7371"/>
        </w:tabs>
        <w:spacing w:after="60"/>
        <w:jc w:val="both"/>
        <w:rPr>
          <w:rFonts w:ascii="Century Gothic" w:hAnsi="Century Gothic"/>
          <w:sz w:val="18"/>
          <w:szCs w:val="18"/>
        </w:rPr>
      </w:pPr>
      <w:r w:rsidRPr="00314FAC">
        <w:rPr>
          <w:rFonts w:ascii="Century Gothic" w:hAnsi="Century Gothic"/>
          <w:sz w:val="18"/>
          <w:szCs w:val="18"/>
        </w:rPr>
        <w:t xml:space="preserve">Ampliación del contrato, </w:t>
      </w:r>
      <w:r w:rsidRPr="00314FAC">
        <w:rPr>
          <w:rFonts w:ascii="Century Gothic" w:hAnsi="Century Gothic" w:cs="Tahoma"/>
          <w:sz w:val="18"/>
          <w:szCs w:val="18"/>
          <w:lang w:eastAsia="es-BO"/>
        </w:rPr>
        <w:t>de acuerdo con lo establecido en el artículo 89 del Decreto Supremo Nº 0181.</w:t>
      </w:r>
    </w:p>
    <w:p w14:paraId="7FDB8BDB" w14:textId="77777777" w:rsidR="000F313F" w:rsidRPr="00314FAC" w:rsidRDefault="000F313F" w:rsidP="000F313F">
      <w:pPr>
        <w:numPr>
          <w:ilvl w:val="0"/>
          <w:numId w:val="48"/>
        </w:numPr>
        <w:tabs>
          <w:tab w:val="left" w:pos="426"/>
        </w:tabs>
        <w:spacing w:after="60"/>
        <w:jc w:val="both"/>
        <w:rPr>
          <w:rFonts w:ascii="Century Gothic" w:hAnsi="Century Gothic"/>
          <w:sz w:val="18"/>
          <w:szCs w:val="18"/>
        </w:rPr>
      </w:pPr>
      <w:r w:rsidRPr="00314FAC">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24915A21" w14:textId="77777777" w:rsidR="000F313F" w:rsidRPr="00314FAC" w:rsidRDefault="000F313F" w:rsidP="000F313F">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314FAC">
        <w:rPr>
          <w:rFonts w:ascii="Century Gothic" w:hAnsi="Century Gothic"/>
          <w:iCs/>
          <w:sz w:val="18"/>
          <w:szCs w:val="18"/>
        </w:rPr>
        <w:t>No repetición contra el personal y/o empresas al servicio del Asegurado</w:t>
      </w:r>
    </w:p>
    <w:p w14:paraId="773B6A58" w14:textId="77777777" w:rsidR="000F313F" w:rsidRPr="00DD0565" w:rsidRDefault="000F313F" w:rsidP="000F313F">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314FAC">
        <w:rPr>
          <w:rFonts w:ascii="Century Gothic" w:hAnsi="Century Gothic"/>
          <w:iCs/>
          <w:sz w:val="18"/>
          <w:szCs w:val="18"/>
        </w:rPr>
        <w:t xml:space="preserve">Cláusula de ocurrencia, ajustada al Código Civil </w:t>
      </w:r>
      <w:r w:rsidRPr="00DD0565">
        <w:rPr>
          <w:rFonts w:ascii="Century Gothic" w:hAnsi="Century Gothic"/>
          <w:iCs/>
          <w:sz w:val="18"/>
          <w:szCs w:val="18"/>
        </w:rPr>
        <w:t>Boliviano (el reclamo - de un hecho ocurrido en la vigencia de la póliza, puede ser presentado fuera de la vigencia de la póliza, en el plazo estipulado en el Código Civil Boliviano, una vez conocida la demanda por el Asegurado)</w:t>
      </w:r>
    </w:p>
    <w:p w14:paraId="3D6BA150" w14:textId="77777777" w:rsidR="000F313F" w:rsidRPr="00DD0565" w:rsidRDefault="000F313F" w:rsidP="000F313F">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rPr>
        <w:t xml:space="preserve">Aviso de anulación por parte de la Aseguradora </w:t>
      </w:r>
      <w:r w:rsidRPr="001304EE">
        <w:rPr>
          <w:rFonts w:ascii="Century Gothic" w:hAnsi="Century Gothic"/>
          <w:iCs/>
          <w:sz w:val="18"/>
          <w:szCs w:val="18"/>
        </w:rPr>
        <w:t xml:space="preserve">con 90 días </w:t>
      </w:r>
      <w:r w:rsidRPr="00DD0565">
        <w:rPr>
          <w:rFonts w:ascii="Century Gothic" w:hAnsi="Century Gothic"/>
          <w:iCs/>
          <w:sz w:val="18"/>
          <w:szCs w:val="18"/>
        </w:rPr>
        <w:t>de anticipación</w:t>
      </w:r>
    </w:p>
    <w:p w14:paraId="651850E7" w14:textId="77777777" w:rsidR="000F313F" w:rsidRPr="00DD0565" w:rsidRDefault="000F313F" w:rsidP="000F313F">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lang w:eastAsia="es-ES"/>
        </w:rPr>
        <w:t>Daños ocasionados por bienes y/o propiedades de terceros que se encuentren bajo la custodia del asegurado.</w:t>
      </w:r>
    </w:p>
    <w:p w14:paraId="70E49BC3" w14:textId="77777777" w:rsidR="000F313F" w:rsidRPr="00DD0565" w:rsidRDefault="000F313F" w:rsidP="000F313F">
      <w:pPr>
        <w:numPr>
          <w:ilvl w:val="0"/>
          <w:numId w:val="48"/>
        </w:numPr>
        <w:tabs>
          <w:tab w:val="left" w:pos="709"/>
          <w:tab w:val="left" w:pos="3600"/>
          <w:tab w:val="left" w:pos="6663"/>
          <w:tab w:val="decimal" w:pos="7371"/>
        </w:tabs>
        <w:spacing w:after="60"/>
        <w:jc w:val="both"/>
        <w:rPr>
          <w:rFonts w:ascii="Century Gothic" w:hAnsi="Century Gothic"/>
          <w:sz w:val="18"/>
          <w:szCs w:val="18"/>
        </w:rPr>
      </w:pPr>
      <w:r w:rsidRPr="00DD0565">
        <w:rPr>
          <w:rFonts w:ascii="Century Gothic" w:hAnsi="Century Gothic"/>
          <w:iCs/>
          <w:sz w:val="18"/>
          <w:szCs w:val="18"/>
          <w:lang w:eastAsia="es-ES"/>
        </w:rPr>
        <w:t>Daños ocasionados por bienes y/o propiedades del asegurado fuera de su control.</w:t>
      </w:r>
    </w:p>
    <w:p w14:paraId="0D386C9F" w14:textId="77777777" w:rsidR="000F313F" w:rsidRPr="00DD0565" w:rsidRDefault="000F313F" w:rsidP="000F313F">
      <w:pPr>
        <w:tabs>
          <w:tab w:val="left" w:pos="3119"/>
          <w:tab w:val="left" w:pos="3600"/>
          <w:tab w:val="left" w:pos="6663"/>
          <w:tab w:val="decimal" w:pos="7371"/>
        </w:tabs>
        <w:ind w:left="3405"/>
        <w:jc w:val="both"/>
        <w:rPr>
          <w:rFonts w:ascii="Century Gothic" w:hAnsi="Century Gothic"/>
          <w:sz w:val="18"/>
          <w:szCs w:val="18"/>
        </w:rPr>
      </w:pPr>
    </w:p>
    <w:tbl>
      <w:tblPr>
        <w:tblW w:w="9161" w:type="dxa"/>
        <w:tblInd w:w="53" w:type="dxa"/>
        <w:tblCellMar>
          <w:left w:w="70" w:type="dxa"/>
          <w:right w:w="70" w:type="dxa"/>
        </w:tblCellMar>
        <w:tblLook w:val="04A0" w:firstRow="1" w:lastRow="0" w:firstColumn="1" w:lastColumn="0" w:noHBand="0" w:noVBand="1"/>
      </w:tblPr>
      <w:tblGrid>
        <w:gridCol w:w="160"/>
        <w:gridCol w:w="9001"/>
      </w:tblGrid>
      <w:tr w:rsidR="000F313F" w:rsidRPr="00DD0565" w14:paraId="1ECD3B7F" w14:textId="77777777" w:rsidTr="00C2772C">
        <w:trPr>
          <w:trHeight w:val="435"/>
        </w:trPr>
        <w:tc>
          <w:tcPr>
            <w:tcW w:w="160" w:type="dxa"/>
            <w:tcBorders>
              <w:top w:val="nil"/>
              <w:left w:val="nil"/>
              <w:bottom w:val="nil"/>
              <w:right w:val="nil"/>
            </w:tcBorders>
            <w:shd w:val="clear" w:color="auto" w:fill="auto"/>
            <w:noWrap/>
            <w:vAlign w:val="center"/>
            <w:hideMark/>
          </w:tcPr>
          <w:p w14:paraId="48ABCF13" w14:textId="77777777" w:rsidR="000F313F" w:rsidRPr="00DD0565" w:rsidRDefault="000F313F" w:rsidP="00C2772C">
            <w:pPr>
              <w:jc w:val="center"/>
              <w:rPr>
                <w:rFonts w:ascii="Century Gothic" w:hAnsi="Century Gothic"/>
                <w:iCs/>
                <w:color w:val="FFFFFF"/>
                <w:sz w:val="18"/>
                <w:szCs w:val="18"/>
                <w:lang w:eastAsia="es-ES"/>
              </w:rPr>
            </w:pPr>
          </w:p>
        </w:tc>
        <w:tc>
          <w:tcPr>
            <w:tcW w:w="9001"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0233F867"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427033D5" w14:textId="77777777" w:rsidR="000F313F" w:rsidRPr="00DD0565" w:rsidRDefault="000F313F" w:rsidP="000F313F">
      <w:pPr>
        <w:tabs>
          <w:tab w:val="left" w:pos="3240"/>
          <w:tab w:val="decimal" w:pos="7371"/>
        </w:tabs>
        <w:ind w:left="3420" w:hanging="3420"/>
        <w:jc w:val="both"/>
        <w:rPr>
          <w:rFonts w:ascii="Century Gothic" w:hAnsi="Century Gothic"/>
          <w:b/>
          <w:sz w:val="18"/>
          <w:szCs w:val="18"/>
          <w:u w:val="single"/>
        </w:rPr>
      </w:pPr>
    </w:p>
    <w:p w14:paraId="658141CD" w14:textId="77777777" w:rsidR="000F313F" w:rsidRPr="00DD0565" w:rsidRDefault="000F313F" w:rsidP="000F313F">
      <w:pPr>
        <w:numPr>
          <w:ilvl w:val="0"/>
          <w:numId w:val="55"/>
        </w:numPr>
        <w:tabs>
          <w:tab w:val="left" w:pos="426"/>
        </w:tabs>
        <w:suppressAutoHyphens/>
        <w:spacing w:after="60"/>
        <w:ind w:left="425" w:hanging="425"/>
        <w:jc w:val="both"/>
        <w:rPr>
          <w:rFonts w:ascii="Century Gothic" w:hAnsi="Century Gothic" w:cs="Arial"/>
          <w:sz w:val="18"/>
          <w:szCs w:val="18"/>
          <w:lang w:val="es-BO"/>
        </w:rPr>
      </w:pPr>
      <w:r w:rsidRPr="00DD0565">
        <w:rPr>
          <w:rFonts w:ascii="Century Gothic" w:hAnsi="Century Gothic" w:cs="Arial"/>
          <w:sz w:val="18"/>
          <w:szCs w:val="18"/>
          <w:lang w:val="es-BO"/>
        </w:rPr>
        <w:t xml:space="preserve">Asalto y agresión: </w:t>
      </w:r>
      <w:proofErr w:type="gramStart"/>
      <w:r w:rsidRPr="00DD0565">
        <w:rPr>
          <w:rFonts w:ascii="Century Gothic" w:hAnsi="Century Gothic" w:cs="Arial"/>
          <w:sz w:val="18"/>
          <w:szCs w:val="18"/>
          <w:lang w:val="es-BO"/>
        </w:rPr>
        <w:t>incluyendo</w:t>
      </w:r>
      <w:proofErr w:type="gramEnd"/>
      <w:r w:rsidRPr="00DD0565">
        <w:rPr>
          <w:rFonts w:ascii="Century Gothic" w:hAnsi="Century Gothic" w:cs="Arial"/>
          <w:sz w:val="18"/>
          <w:szCs w:val="18"/>
          <w:lang w:val="es-BO"/>
        </w:rPr>
        <w:t xml:space="preserve"> pero no limitando a: el uso de armas blancas y/o fuego, gases autorizados y otros, derivados de las actividades de protección y seguridad de los vigilantes, sean propios, servicios particulares y/o de la </w:t>
      </w:r>
      <w:proofErr w:type="spellStart"/>
      <w:r w:rsidRPr="00DD0565">
        <w:rPr>
          <w:rFonts w:ascii="Century Gothic" w:hAnsi="Century Gothic" w:cs="Arial"/>
          <w:sz w:val="18"/>
          <w:szCs w:val="18"/>
          <w:lang w:val="es-BO"/>
        </w:rPr>
        <w:t>Pólicia</w:t>
      </w:r>
      <w:proofErr w:type="spellEnd"/>
      <w:r w:rsidRPr="00DD0565">
        <w:rPr>
          <w:rFonts w:ascii="Century Gothic" w:hAnsi="Century Gothic" w:cs="Arial"/>
          <w:sz w:val="18"/>
          <w:szCs w:val="18"/>
          <w:lang w:val="es-BO"/>
        </w:rPr>
        <w:t xml:space="preserve"> Nacional.</w:t>
      </w:r>
    </w:p>
    <w:p w14:paraId="2AC643FE" w14:textId="77777777" w:rsidR="000F313F" w:rsidRPr="00DD0565" w:rsidRDefault="000F313F" w:rsidP="000F313F">
      <w:pPr>
        <w:numPr>
          <w:ilvl w:val="0"/>
          <w:numId w:val="55"/>
        </w:numPr>
        <w:tabs>
          <w:tab w:val="left" w:pos="426"/>
        </w:tabs>
        <w:suppressAutoHyphens/>
        <w:spacing w:after="60"/>
        <w:ind w:left="425" w:hanging="425"/>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en función de las actividades que desarrolla el contratante.</w:t>
      </w:r>
    </w:p>
    <w:p w14:paraId="132B3E0B" w14:textId="77777777" w:rsidR="000F313F" w:rsidRPr="00DD0565" w:rsidRDefault="000F313F" w:rsidP="000F313F">
      <w:pPr>
        <w:numPr>
          <w:ilvl w:val="0"/>
          <w:numId w:val="55"/>
        </w:numPr>
        <w:tabs>
          <w:tab w:val="left" w:pos="426"/>
        </w:tabs>
        <w:spacing w:after="60"/>
        <w:ind w:left="425" w:hanging="425"/>
        <w:jc w:val="both"/>
        <w:rPr>
          <w:rFonts w:ascii="Century Gothic" w:hAnsi="Century Gothic"/>
          <w:iCs/>
          <w:sz w:val="18"/>
          <w:szCs w:val="18"/>
          <w:lang w:eastAsia="es-ES"/>
        </w:rPr>
      </w:pPr>
      <w:r w:rsidRPr="00DD0565">
        <w:rPr>
          <w:rFonts w:ascii="Century Gothic" w:hAnsi="Century Gothic"/>
          <w:iCs/>
          <w:sz w:val="18"/>
          <w:szCs w:val="18"/>
          <w:lang w:eastAsia="es-ES"/>
        </w:rPr>
        <w:t>De cobertura para familiares y visitantes, que serán considerados como terceros</w:t>
      </w:r>
    </w:p>
    <w:p w14:paraId="7CF7EC82" w14:textId="77777777" w:rsidR="000F313F" w:rsidRPr="00314FAC" w:rsidRDefault="000F313F" w:rsidP="000F313F">
      <w:pPr>
        <w:pStyle w:val="Prrafodelista"/>
        <w:numPr>
          <w:ilvl w:val="0"/>
          <w:numId w:val="55"/>
        </w:numPr>
        <w:tabs>
          <w:tab w:val="left" w:pos="426"/>
        </w:tabs>
        <w:suppressAutoHyphens/>
        <w:spacing w:after="60"/>
        <w:ind w:left="426" w:hanging="426"/>
        <w:jc w:val="both"/>
        <w:rPr>
          <w:rFonts w:ascii="Century Gothic" w:hAnsi="Century Gothic" w:cs="Arial"/>
          <w:sz w:val="18"/>
          <w:szCs w:val="18"/>
          <w:lang w:val="es-BO"/>
        </w:rPr>
      </w:pPr>
      <w:r w:rsidRPr="00AA51E6">
        <w:rPr>
          <w:rFonts w:ascii="Century Gothic" w:hAnsi="Century Gothic" w:cs="Tahoma"/>
          <w:sz w:val="18"/>
          <w:szCs w:val="18"/>
          <w:lang w:eastAsia="es-BO"/>
        </w:rPr>
        <w:t xml:space="preserve">En caso </w:t>
      </w:r>
      <w:r w:rsidRPr="00314FAC">
        <w:rPr>
          <w:rFonts w:ascii="Century Gothic" w:hAnsi="Century Gothic" w:cs="Tahoma"/>
          <w:sz w:val="18"/>
          <w:szCs w:val="18"/>
          <w:lang w:eastAsia="es-BO"/>
        </w:rPr>
        <w:t xml:space="preserve">de siniestro el pronunciamiento por parte de la Compañía, deberá ser en un plazo máximo de 10 días calendario. </w:t>
      </w:r>
      <w:r w:rsidRPr="00314FAC">
        <w:rPr>
          <w:rFonts w:ascii="Century Gothic" w:hAnsi="Century Gothic"/>
          <w:sz w:val="18"/>
          <w:szCs w:val="18"/>
          <w:shd w:val="clear" w:color="auto" w:fill="FFFFFF"/>
        </w:rPr>
        <w:t xml:space="preserve">El silencio del asegurador vencido el término para pronunciarse, </w:t>
      </w:r>
      <w:r w:rsidRPr="00314FAC">
        <w:rPr>
          <w:rFonts w:ascii="Century Gothic" w:hAnsi="Century Gothic" w:cs="Tahoma"/>
          <w:sz w:val="18"/>
          <w:szCs w:val="18"/>
          <w:lang w:eastAsia="es-BO"/>
        </w:rPr>
        <w:t>importa la aceptación tácita del reclamo y procedencia del mismo.</w:t>
      </w:r>
    </w:p>
    <w:p w14:paraId="4E392020" w14:textId="77777777" w:rsidR="000F313F" w:rsidRPr="00314FAC" w:rsidRDefault="000F313F" w:rsidP="000F313F">
      <w:pPr>
        <w:numPr>
          <w:ilvl w:val="0"/>
          <w:numId w:val="55"/>
        </w:numPr>
        <w:tabs>
          <w:tab w:val="left" w:pos="426"/>
        </w:tabs>
        <w:suppressAutoHyphens/>
        <w:spacing w:after="60"/>
        <w:ind w:left="426" w:hanging="426"/>
        <w:contextualSpacing/>
        <w:jc w:val="both"/>
        <w:rPr>
          <w:rFonts w:ascii="Century Gothic" w:hAnsi="Century Gothic" w:cs="Arial"/>
          <w:sz w:val="18"/>
          <w:szCs w:val="18"/>
          <w:lang w:val="es-BO"/>
        </w:rPr>
      </w:pPr>
      <w:r w:rsidRPr="00314FAC">
        <w:rPr>
          <w:rFonts w:ascii="Century Gothic" w:hAnsi="Century Gothic"/>
          <w:iCs/>
          <w:sz w:val="18"/>
          <w:szCs w:val="18"/>
        </w:rPr>
        <w:t xml:space="preserve">Ampliación de cobertura para daños personales y/o materiales originados directa o indirectamente por mordedura de </w:t>
      </w:r>
      <w:r w:rsidRPr="00314FAC">
        <w:rPr>
          <w:rFonts w:ascii="Century Gothic" w:hAnsi="Century Gothic"/>
          <w:iCs/>
          <w:sz w:val="18"/>
          <w:szCs w:val="18"/>
          <w:shd w:val="clear" w:color="auto" w:fill="FFFFFF"/>
        </w:rPr>
        <w:t>perro</w:t>
      </w:r>
      <w:r w:rsidRPr="00314FAC">
        <w:rPr>
          <w:rFonts w:ascii="Century Gothic" w:hAnsi="Century Gothic"/>
          <w:b/>
          <w:bCs/>
          <w:iCs/>
          <w:sz w:val="18"/>
          <w:szCs w:val="18"/>
          <w:shd w:val="clear" w:color="auto" w:fill="FFFFFF"/>
        </w:rPr>
        <w:t>,</w:t>
      </w:r>
      <w:r w:rsidRPr="00314FAC">
        <w:rPr>
          <w:rFonts w:ascii="Century Gothic" w:hAnsi="Century Gothic"/>
          <w:iCs/>
          <w:sz w:val="18"/>
          <w:szCs w:val="18"/>
          <w:shd w:val="clear" w:color="auto" w:fill="FFFFFF"/>
        </w:rPr>
        <w:t xml:space="preserve"> sean propios y/o ajenos dentro de los predios del Asegurado, dado que el asegurado</w:t>
      </w:r>
      <w:r w:rsidRPr="00314FAC">
        <w:rPr>
          <w:rFonts w:ascii="Century Gothic" w:hAnsi="Century Gothic"/>
          <w:b/>
          <w:bCs/>
          <w:iCs/>
          <w:sz w:val="18"/>
          <w:szCs w:val="18"/>
          <w:shd w:val="clear" w:color="auto" w:fill="FFFFFF"/>
        </w:rPr>
        <w:t xml:space="preserve"> </w:t>
      </w:r>
      <w:r w:rsidRPr="00314FAC">
        <w:rPr>
          <w:rFonts w:ascii="Century Gothic" w:hAnsi="Century Gothic"/>
          <w:iCs/>
          <w:sz w:val="18"/>
          <w:szCs w:val="18"/>
          <w:shd w:val="clear" w:color="auto" w:fill="FFFFFF"/>
        </w:rPr>
        <w:t>como</w:t>
      </w:r>
      <w:r w:rsidRPr="00314FAC">
        <w:rPr>
          <w:rStyle w:val="nfasis"/>
          <w:rFonts w:ascii="Century Gothic" w:hAnsi="Century Gothic"/>
          <w:sz w:val="18"/>
          <w:szCs w:val="18"/>
          <w:shd w:val="clear" w:color="auto" w:fill="FFFFFF"/>
        </w:rPr>
        <w:t xml:space="preserve"> poseedor de estos </w:t>
      </w:r>
      <w:proofErr w:type="gramStart"/>
      <w:r w:rsidRPr="00314FAC">
        <w:rPr>
          <w:rStyle w:val="nfasis"/>
          <w:rFonts w:ascii="Century Gothic" w:hAnsi="Century Gothic"/>
          <w:sz w:val="18"/>
          <w:szCs w:val="18"/>
          <w:shd w:val="clear" w:color="auto" w:fill="FFFFFF"/>
        </w:rPr>
        <w:t>animales,  se</w:t>
      </w:r>
      <w:proofErr w:type="gramEnd"/>
      <w:r w:rsidRPr="00314FAC">
        <w:rPr>
          <w:rStyle w:val="nfasis"/>
          <w:rFonts w:ascii="Century Gothic" w:hAnsi="Century Gothic"/>
          <w:sz w:val="18"/>
          <w:szCs w:val="18"/>
          <w:shd w:val="clear" w:color="auto" w:fill="FFFFFF"/>
        </w:rPr>
        <w:t xml:space="preserve"> sienta o sea responsable </w:t>
      </w:r>
      <w:r w:rsidRPr="00314FAC">
        <w:rPr>
          <w:rFonts w:ascii="Century Gothic" w:hAnsi="Century Gothic"/>
          <w:iCs/>
          <w:sz w:val="18"/>
          <w:szCs w:val="18"/>
          <w:shd w:val="clear" w:color="auto" w:fill="FFFFFF"/>
        </w:rPr>
        <w:t>por los daños y perjuicios ocasionados por éstos.</w:t>
      </w:r>
    </w:p>
    <w:p w14:paraId="009250DB" w14:textId="77777777" w:rsidR="000F313F" w:rsidRPr="00314FAC" w:rsidRDefault="000F313F" w:rsidP="000F313F">
      <w:pPr>
        <w:pStyle w:val="Prrafodelista"/>
        <w:numPr>
          <w:ilvl w:val="0"/>
          <w:numId w:val="55"/>
        </w:numPr>
        <w:ind w:left="426" w:hanging="426"/>
        <w:contextualSpacing/>
        <w:jc w:val="both"/>
        <w:rPr>
          <w:rFonts w:ascii="Century Gothic" w:hAnsi="Century Gothic"/>
          <w:sz w:val="18"/>
          <w:lang w:val="es-US"/>
        </w:rPr>
      </w:pPr>
      <w:r w:rsidRPr="00314FAC">
        <w:rPr>
          <w:rFonts w:ascii="Century Gothic" w:hAnsi="Century Gothic"/>
          <w:sz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0834A440" w14:textId="77777777" w:rsidR="000F313F" w:rsidRPr="00314FAC" w:rsidRDefault="000F313F" w:rsidP="000F313F">
      <w:pPr>
        <w:tabs>
          <w:tab w:val="left" w:pos="3240"/>
          <w:tab w:val="decimal" w:pos="7371"/>
        </w:tabs>
        <w:ind w:left="3420" w:hanging="3420"/>
        <w:jc w:val="both"/>
        <w:rPr>
          <w:rFonts w:ascii="Century Gothic" w:hAnsi="Century Gothic"/>
          <w:b/>
          <w:sz w:val="18"/>
          <w:szCs w:val="18"/>
          <w:lang w:val="es-US"/>
        </w:rPr>
      </w:pPr>
    </w:p>
    <w:p w14:paraId="668DD1B0"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r w:rsidRPr="00314FAC">
        <w:rPr>
          <w:rFonts w:ascii="Century Gothic" w:hAnsi="Century Gothic"/>
          <w:b/>
          <w:sz w:val="18"/>
          <w:szCs w:val="18"/>
        </w:rPr>
        <w:t>CONDICIONADOS Y/</w:t>
      </w:r>
      <w:proofErr w:type="gramStart"/>
      <w:r w:rsidRPr="00314FAC">
        <w:rPr>
          <w:rFonts w:ascii="Century Gothic" w:hAnsi="Century Gothic"/>
          <w:b/>
          <w:sz w:val="18"/>
          <w:szCs w:val="18"/>
        </w:rPr>
        <w:t>O  CLAUSULAS</w:t>
      </w:r>
      <w:proofErr w:type="gramEnd"/>
    </w:p>
    <w:p w14:paraId="69B2393E" w14:textId="77777777" w:rsidR="000F313F" w:rsidRPr="00DD0565" w:rsidRDefault="000F313F" w:rsidP="000F313F">
      <w:pPr>
        <w:tabs>
          <w:tab w:val="left" w:pos="3240"/>
          <w:tab w:val="decimal" w:pos="7371"/>
        </w:tabs>
        <w:jc w:val="both"/>
        <w:rPr>
          <w:rFonts w:ascii="Century Gothic" w:hAnsi="Century Gothic"/>
          <w:sz w:val="18"/>
          <w:szCs w:val="18"/>
        </w:rPr>
      </w:pPr>
      <w:r w:rsidRPr="00314FAC">
        <w:rPr>
          <w:rFonts w:ascii="Century Gothic" w:hAnsi="Century Gothic"/>
          <w:sz w:val="18"/>
          <w:szCs w:val="18"/>
        </w:rPr>
        <w:t xml:space="preserve">Los Condicionados o Clausulas correspondientes a las coberturas y/o condiciones solicitadas en las Especificaciones Técnicas, deberán </w:t>
      </w:r>
      <w:r w:rsidRPr="00DD0565">
        <w:rPr>
          <w:rFonts w:ascii="Century Gothic" w:hAnsi="Century Gothic"/>
          <w:sz w:val="18"/>
          <w:szCs w:val="18"/>
        </w:rPr>
        <w:t>reflejar lo solicitado, sin desvirtuar ni limitar las coberturas requeridas.</w:t>
      </w:r>
    </w:p>
    <w:p w14:paraId="754B020C" w14:textId="77777777" w:rsidR="000F313F" w:rsidRPr="00DD0565" w:rsidRDefault="000F313F" w:rsidP="000F313F">
      <w:pPr>
        <w:tabs>
          <w:tab w:val="left" w:pos="3240"/>
          <w:tab w:val="decimal" w:pos="7371"/>
        </w:tabs>
        <w:ind w:left="3420" w:hanging="3420"/>
        <w:jc w:val="both"/>
        <w:rPr>
          <w:rFonts w:ascii="Century Gothic" w:hAnsi="Century Gothic"/>
          <w:sz w:val="18"/>
          <w:szCs w:val="18"/>
        </w:rPr>
      </w:pPr>
    </w:p>
    <w:p w14:paraId="599A703B" w14:textId="77777777" w:rsidR="000F313F" w:rsidRPr="00DD0565" w:rsidRDefault="000F313F" w:rsidP="000F313F">
      <w:pPr>
        <w:tabs>
          <w:tab w:val="decimal" w:pos="709"/>
        </w:tabs>
        <w:jc w:val="both"/>
        <w:rPr>
          <w:rFonts w:ascii="Century Gothic" w:hAnsi="Century Gothic" w:cs="Arial"/>
          <w:sz w:val="18"/>
          <w:szCs w:val="18"/>
        </w:rPr>
      </w:pPr>
      <w:r w:rsidRPr="00DD0565">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14D07A9A" w14:textId="77777777" w:rsidR="000F313F" w:rsidRPr="00DD0565" w:rsidRDefault="000F313F" w:rsidP="000F313F">
      <w:pPr>
        <w:tabs>
          <w:tab w:val="left" w:pos="3240"/>
          <w:tab w:val="decimal" w:pos="7371"/>
        </w:tabs>
        <w:jc w:val="both"/>
        <w:rPr>
          <w:rFonts w:ascii="Century Gothic" w:hAnsi="Century Gothic"/>
          <w:sz w:val="18"/>
          <w:szCs w:val="18"/>
        </w:rPr>
      </w:pPr>
    </w:p>
    <w:p w14:paraId="1CFC2064" w14:textId="77777777" w:rsidR="000F313F" w:rsidRPr="00DD0565" w:rsidRDefault="000F313F" w:rsidP="000F313F">
      <w:pPr>
        <w:tabs>
          <w:tab w:val="left" w:pos="284"/>
          <w:tab w:val="decimal" w:pos="7371"/>
        </w:tabs>
        <w:jc w:val="both"/>
        <w:rPr>
          <w:rFonts w:ascii="Century Gothic" w:hAnsi="Century Gothic" w:cs="Tahoma"/>
          <w:sz w:val="18"/>
          <w:szCs w:val="18"/>
          <w:lang w:eastAsia="es-ES"/>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0F7369E2" w14:textId="77777777" w:rsidR="000F313F" w:rsidRPr="00DD0565" w:rsidRDefault="000F313F" w:rsidP="000F313F">
      <w:pPr>
        <w:tabs>
          <w:tab w:val="left" w:pos="284"/>
          <w:tab w:val="decimal" w:pos="7371"/>
        </w:tabs>
        <w:jc w:val="both"/>
        <w:rPr>
          <w:rFonts w:ascii="Century Gothic" w:hAnsi="Century Gothic"/>
          <w:sz w:val="18"/>
          <w:szCs w:val="18"/>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244DC130" w14:textId="77777777" w:rsidTr="00C2772C">
        <w:trPr>
          <w:trHeight w:val="435"/>
        </w:trPr>
        <w:tc>
          <w:tcPr>
            <w:tcW w:w="160" w:type="dxa"/>
            <w:tcBorders>
              <w:top w:val="nil"/>
              <w:left w:val="nil"/>
              <w:bottom w:val="nil"/>
              <w:right w:val="nil"/>
            </w:tcBorders>
            <w:shd w:val="clear" w:color="auto" w:fill="auto"/>
            <w:noWrap/>
            <w:vAlign w:val="center"/>
            <w:hideMark/>
          </w:tcPr>
          <w:p w14:paraId="59B1B680" w14:textId="77777777" w:rsidR="000F313F" w:rsidRPr="00DD0565" w:rsidRDefault="000F313F" w:rsidP="00C2772C">
            <w:pPr>
              <w:jc w:val="center"/>
              <w:rPr>
                <w:rFonts w:ascii="Century Gothic" w:hAnsi="Century Gothic"/>
                <w:iCs/>
                <w:color w:val="FFFFFF"/>
                <w:sz w:val="18"/>
                <w:szCs w:val="18"/>
                <w:lang w:eastAsia="es-ES"/>
              </w:rPr>
            </w:pPr>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1B33D92"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55F91C49" w14:textId="77777777" w:rsidR="000F313F" w:rsidRPr="00DD0565" w:rsidRDefault="000F313F" w:rsidP="000F313F">
      <w:pPr>
        <w:tabs>
          <w:tab w:val="left" w:pos="3240"/>
          <w:tab w:val="decimal" w:pos="7371"/>
        </w:tabs>
        <w:jc w:val="both"/>
        <w:rPr>
          <w:rFonts w:ascii="Century Gothic" w:hAnsi="Century Gothic"/>
          <w:sz w:val="18"/>
          <w:szCs w:val="18"/>
        </w:rPr>
      </w:pPr>
    </w:p>
    <w:p w14:paraId="50BF1228" w14:textId="77777777" w:rsidR="000F313F" w:rsidRPr="00DD0565" w:rsidRDefault="000F313F" w:rsidP="000F313F">
      <w:pPr>
        <w:pStyle w:val="Prrafodelista"/>
        <w:numPr>
          <w:ilvl w:val="0"/>
          <w:numId w:val="66"/>
        </w:numPr>
        <w:ind w:left="284" w:hanging="284"/>
        <w:contextualSpacing/>
        <w:jc w:val="both"/>
        <w:rPr>
          <w:rFonts w:ascii="Century Gothic" w:hAnsi="Century Gothic"/>
          <w:sz w:val="18"/>
          <w:szCs w:val="18"/>
          <w:lang w:val="es-US"/>
        </w:rPr>
      </w:pPr>
      <w:bookmarkStart w:id="154" w:name="_Hlk51426794"/>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4D28691D" w14:textId="77777777" w:rsidR="000F313F" w:rsidRPr="00DD0565" w:rsidRDefault="000F313F" w:rsidP="000F313F">
      <w:pPr>
        <w:tabs>
          <w:tab w:val="left" w:pos="3240"/>
          <w:tab w:val="decimal" w:pos="7371"/>
        </w:tabs>
        <w:ind w:left="284" w:hanging="284"/>
        <w:jc w:val="both"/>
        <w:rPr>
          <w:rFonts w:ascii="Century Gothic" w:hAnsi="Century Gothic"/>
          <w:b/>
          <w:sz w:val="18"/>
          <w:szCs w:val="18"/>
          <w:lang w:val="es-US"/>
        </w:rPr>
      </w:pPr>
    </w:p>
    <w:p w14:paraId="22555C8C" w14:textId="77777777" w:rsidR="000F313F" w:rsidRPr="00DD0565" w:rsidRDefault="000F313F" w:rsidP="000F313F">
      <w:pPr>
        <w:pStyle w:val="Prrafodelista"/>
        <w:numPr>
          <w:ilvl w:val="0"/>
          <w:numId w:val="66"/>
        </w:numPr>
        <w:ind w:left="284" w:hanging="284"/>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3FCC26A0" w14:textId="77777777" w:rsidR="000F313F" w:rsidRPr="00314FAC" w:rsidRDefault="000F313F" w:rsidP="000F313F">
      <w:pPr>
        <w:tabs>
          <w:tab w:val="left" w:pos="3240"/>
          <w:tab w:val="decimal" w:pos="7371"/>
        </w:tabs>
        <w:ind w:left="3420" w:hanging="3420"/>
        <w:jc w:val="both"/>
        <w:rPr>
          <w:rFonts w:ascii="Century Gothic" w:hAnsi="Century Gothic"/>
          <w:b/>
          <w:sz w:val="18"/>
          <w:szCs w:val="18"/>
          <w:lang w:val="es-US"/>
        </w:rPr>
      </w:pPr>
    </w:p>
    <w:p w14:paraId="15F291B5"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b/>
          <w:sz w:val="18"/>
          <w:szCs w:val="18"/>
        </w:rPr>
        <w:t xml:space="preserve">VIGENCIA: </w:t>
      </w:r>
      <w:r w:rsidRPr="00314FAC">
        <w:rPr>
          <w:rFonts w:ascii="Century Gothic" w:hAnsi="Century Gothic"/>
          <w:sz w:val="18"/>
          <w:szCs w:val="18"/>
        </w:rPr>
        <w:t>Un Año</w:t>
      </w:r>
    </w:p>
    <w:p w14:paraId="15CC8E78"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bookmarkEnd w:id="154"/>
    <w:p w14:paraId="63825088" w14:textId="41636F2E"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sz w:val="18"/>
          <w:szCs w:val="18"/>
        </w:rPr>
        <w:t xml:space="preserve">Desde </w:t>
      </w:r>
      <w:proofErr w:type="gramStart"/>
      <w:r w:rsidRPr="00314FAC">
        <w:rPr>
          <w:rFonts w:ascii="Century Gothic" w:hAnsi="Century Gothic"/>
          <w:sz w:val="18"/>
          <w:szCs w:val="18"/>
        </w:rPr>
        <w:t xml:space="preserve">el </w:t>
      </w:r>
      <w:r w:rsidR="00FA12A2">
        <w:rPr>
          <w:rFonts w:ascii="Century Gothic" w:hAnsi="Century Gothic"/>
          <w:sz w:val="18"/>
          <w:szCs w:val="18"/>
        </w:rPr>
        <w:t xml:space="preserve"> 05</w:t>
      </w:r>
      <w:proofErr w:type="gramEnd"/>
      <w:r w:rsidRPr="00314FAC">
        <w:rPr>
          <w:rFonts w:ascii="Century Gothic" w:hAnsi="Century Gothic"/>
          <w:sz w:val="18"/>
          <w:szCs w:val="18"/>
        </w:rPr>
        <w:t xml:space="preserve"> de </w:t>
      </w:r>
      <w:r w:rsidR="00FA12A2">
        <w:rPr>
          <w:rFonts w:ascii="Century Gothic" w:hAnsi="Century Gothic"/>
          <w:sz w:val="18"/>
          <w:szCs w:val="18"/>
        </w:rPr>
        <w:t>diciembre</w:t>
      </w:r>
      <w:r w:rsidRPr="00314FAC">
        <w:rPr>
          <w:rFonts w:ascii="Century Gothic" w:hAnsi="Century Gothic"/>
          <w:sz w:val="18"/>
          <w:szCs w:val="18"/>
        </w:rPr>
        <w:t xml:space="preserve"> de 2023, Hasta el </w:t>
      </w:r>
      <w:r w:rsidR="00FA12A2">
        <w:rPr>
          <w:rFonts w:ascii="Century Gothic" w:hAnsi="Century Gothic"/>
          <w:sz w:val="18"/>
          <w:szCs w:val="18"/>
        </w:rPr>
        <w:t>05</w:t>
      </w:r>
      <w:r w:rsidRPr="00314FAC">
        <w:rPr>
          <w:rFonts w:ascii="Century Gothic" w:hAnsi="Century Gothic"/>
          <w:sz w:val="18"/>
          <w:szCs w:val="18"/>
        </w:rPr>
        <w:t xml:space="preserve"> de </w:t>
      </w:r>
      <w:r w:rsidR="00FA12A2">
        <w:rPr>
          <w:rFonts w:ascii="Century Gothic" w:hAnsi="Century Gothic"/>
          <w:sz w:val="18"/>
          <w:szCs w:val="18"/>
        </w:rPr>
        <w:t>diciembre</w:t>
      </w:r>
      <w:r w:rsidRPr="00314FAC">
        <w:rPr>
          <w:rFonts w:ascii="Century Gothic" w:hAnsi="Century Gothic"/>
          <w:sz w:val="18"/>
          <w:szCs w:val="18"/>
        </w:rPr>
        <w:t xml:space="preserve"> de 2024</w:t>
      </w:r>
    </w:p>
    <w:p w14:paraId="1958616D"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6E9E5B47"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4C2093F9" w14:textId="77777777" w:rsidR="000F313F" w:rsidRPr="00314FAC" w:rsidRDefault="000F313F" w:rsidP="000F313F">
      <w:pPr>
        <w:tabs>
          <w:tab w:val="left" w:pos="3119"/>
        </w:tabs>
        <w:jc w:val="center"/>
        <w:rPr>
          <w:rFonts w:ascii="Century Gothic" w:hAnsi="Century Gothic"/>
          <w:b/>
          <w:sz w:val="18"/>
          <w:szCs w:val="18"/>
          <w:u w:val="single"/>
          <w:bdr w:val="single" w:sz="4" w:space="0" w:color="auto" w:shadow="1" w:frame="1"/>
        </w:rPr>
      </w:pPr>
      <w:r w:rsidRPr="00314FAC">
        <w:rPr>
          <w:rFonts w:ascii="Century Gothic" w:hAnsi="Century Gothic"/>
          <w:b/>
          <w:sz w:val="18"/>
          <w:szCs w:val="18"/>
          <w:u w:val="single"/>
        </w:rPr>
        <w:t>ESPECIFICACIONES TÉCNICAS</w:t>
      </w:r>
    </w:p>
    <w:p w14:paraId="18D9A7ED" w14:textId="77777777" w:rsidR="000F313F" w:rsidRPr="00314FAC" w:rsidRDefault="000F313F" w:rsidP="000F313F">
      <w:pPr>
        <w:tabs>
          <w:tab w:val="left" w:pos="3119"/>
        </w:tabs>
        <w:ind w:left="3402" w:hanging="3402"/>
        <w:jc w:val="both"/>
        <w:rPr>
          <w:rFonts w:ascii="Century Gothic" w:hAnsi="Century Gothic"/>
          <w:b/>
          <w:sz w:val="18"/>
          <w:szCs w:val="18"/>
          <w:bdr w:val="single" w:sz="4" w:space="0" w:color="auto" w:frame="1"/>
        </w:rPr>
      </w:pPr>
    </w:p>
    <w:p w14:paraId="710BFB39" w14:textId="77777777" w:rsidR="000F313F" w:rsidRPr="00DD0565" w:rsidRDefault="000F313F" w:rsidP="000F313F">
      <w:pPr>
        <w:tabs>
          <w:tab w:val="left" w:pos="3119"/>
        </w:tabs>
        <w:ind w:left="3402" w:hanging="3402"/>
        <w:jc w:val="both"/>
        <w:rPr>
          <w:rFonts w:ascii="Century Gothic" w:hAnsi="Century Gothic"/>
          <w:sz w:val="18"/>
          <w:szCs w:val="18"/>
        </w:rPr>
      </w:pPr>
    </w:p>
    <w:p w14:paraId="73B1A886" w14:textId="77777777" w:rsidR="000F313F" w:rsidRPr="00DD0565" w:rsidRDefault="000F313F" w:rsidP="000F313F">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019B0F66" w14:textId="77777777" w:rsidR="000F313F" w:rsidRPr="00DD0565" w:rsidRDefault="000F313F" w:rsidP="000F313F">
      <w:pPr>
        <w:tabs>
          <w:tab w:val="left" w:pos="3119"/>
        </w:tabs>
        <w:ind w:left="3402" w:hanging="3402"/>
        <w:jc w:val="both"/>
        <w:rPr>
          <w:rFonts w:ascii="Century Gothic" w:hAnsi="Century Gothic"/>
          <w:sz w:val="18"/>
          <w:szCs w:val="18"/>
        </w:rPr>
      </w:pPr>
    </w:p>
    <w:p w14:paraId="34AA7321" w14:textId="77777777" w:rsidR="000F313F" w:rsidRPr="00DD0565" w:rsidRDefault="000F313F" w:rsidP="000F313F">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0A0F7FE0" w14:textId="77777777" w:rsidR="000F313F" w:rsidRPr="00DD0565" w:rsidRDefault="000F313F" w:rsidP="000F313F">
      <w:pPr>
        <w:tabs>
          <w:tab w:val="left" w:pos="3119"/>
        </w:tabs>
        <w:jc w:val="both"/>
        <w:rPr>
          <w:rFonts w:ascii="Century Gothic" w:hAnsi="Century Gothic"/>
          <w:sz w:val="18"/>
          <w:szCs w:val="18"/>
        </w:rPr>
      </w:pPr>
    </w:p>
    <w:p w14:paraId="0FA96CE9" w14:textId="77777777" w:rsidR="000F313F" w:rsidRPr="00DD0565" w:rsidRDefault="000F313F" w:rsidP="000F313F">
      <w:pPr>
        <w:tabs>
          <w:tab w:val="left" w:pos="3119"/>
        </w:tabs>
        <w:rPr>
          <w:rFonts w:ascii="Century Gothic" w:hAnsi="Century Gothic"/>
          <w:sz w:val="18"/>
          <w:szCs w:val="18"/>
        </w:rPr>
      </w:pPr>
      <w:r w:rsidRPr="00DD0565">
        <w:rPr>
          <w:rFonts w:ascii="Century Gothic" w:hAnsi="Century Gothic"/>
          <w:b/>
          <w:sz w:val="18"/>
          <w:szCs w:val="18"/>
        </w:rPr>
        <w:t>ACTIVIDAD DEL ASEGURADO</w:t>
      </w:r>
      <w:r w:rsidRPr="00DD0565">
        <w:rPr>
          <w:rFonts w:ascii="Century Gothic" w:hAnsi="Century Gothic"/>
          <w:b/>
          <w:sz w:val="18"/>
          <w:szCs w:val="18"/>
        </w:rPr>
        <w:tab/>
        <w:t>:</w:t>
      </w:r>
      <w:r w:rsidRPr="00DD0565">
        <w:rPr>
          <w:rFonts w:ascii="Century Gothic" w:hAnsi="Century Gothic"/>
          <w:sz w:val="18"/>
          <w:szCs w:val="18"/>
        </w:rPr>
        <w:t xml:space="preserve">      Entidad Financiera Estatal No Bancaria</w:t>
      </w:r>
    </w:p>
    <w:p w14:paraId="71C3EF23" w14:textId="77777777" w:rsidR="000F313F" w:rsidRPr="00DD0565" w:rsidRDefault="000F313F" w:rsidP="000F313F">
      <w:pPr>
        <w:tabs>
          <w:tab w:val="left" w:pos="3119"/>
        </w:tabs>
        <w:rPr>
          <w:rFonts w:ascii="Century Gothic" w:hAnsi="Century Gothic"/>
          <w:sz w:val="18"/>
          <w:szCs w:val="18"/>
        </w:rPr>
      </w:pPr>
    </w:p>
    <w:p w14:paraId="04B9F4A9" w14:textId="77777777" w:rsidR="000F313F" w:rsidRPr="00DD0565" w:rsidRDefault="000F313F" w:rsidP="000F313F">
      <w:pPr>
        <w:tabs>
          <w:tab w:val="left" w:pos="3119"/>
        </w:tabs>
        <w:rPr>
          <w:rFonts w:ascii="Century Gothic" w:hAnsi="Century Gothic"/>
          <w:b/>
          <w:bCs/>
          <w:sz w:val="18"/>
          <w:szCs w:val="18"/>
        </w:rPr>
      </w:pPr>
      <w:r w:rsidRPr="00DD0565">
        <w:rPr>
          <w:rFonts w:ascii="Century Gothic" w:hAnsi="Century Gothic"/>
          <w:b/>
          <w:sz w:val="18"/>
          <w:szCs w:val="18"/>
        </w:rPr>
        <w:t>RIESGO</w:t>
      </w:r>
      <w:r w:rsidRPr="00DD0565">
        <w:rPr>
          <w:rFonts w:ascii="Century Gothic" w:hAnsi="Century Gothic"/>
          <w:b/>
          <w:sz w:val="18"/>
          <w:szCs w:val="18"/>
        </w:rPr>
        <w:tab/>
        <w:t>:</w:t>
      </w:r>
      <w:r w:rsidRPr="00DD0565">
        <w:rPr>
          <w:rFonts w:ascii="Century Gothic" w:hAnsi="Century Gothic"/>
          <w:sz w:val="18"/>
          <w:szCs w:val="18"/>
        </w:rPr>
        <w:t xml:space="preserve">   </w:t>
      </w:r>
      <w:r w:rsidRPr="00DD0565">
        <w:rPr>
          <w:rFonts w:ascii="Century Gothic" w:hAnsi="Century Gothic"/>
          <w:b/>
          <w:bCs/>
          <w:sz w:val="18"/>
          <w:szCs w:val="18"/>
        </w:rPr>
        <w:t>COMPRENSIVA 3 – D (DESHONESTIDAD,</w:t>
      </w:r>
    </w:p>
    <w:p w14:paraId="6CEBB8A8" w14:textId="77777777" w:rsidR="000F313F" w:rsidRPr="00DD0565" w:rsidRDefault="000F313F" w:rsidP="000F313F">
      <w:pPr>
        <w:tabs>
          <w:tab w:val="left" w:pos="3119"/>
        </w:tabs>
        <w:rPr>
          <w:rFonts w:ascii="Century Gothic" w:hAnsi="Century Gothic"/>
          <w:b/>
          <w:bCs/>
          <w:sz w:val="18"/>
          <w:szCs w:val="18"/>
        </w:rPr>
      </w:pPr>
      <w:r w:rsidRPr="00DD0565">
        <w:rPr>
          <w:rFonts w:ascii="Century Gothic" w:hAnsi="Century Gothic"/>
          <w:b/>
          <w:bCs/>
          <w:sz w:val="18"/>
          <w:szCs w:val="18"/>
        </w:rPr>
        <w:tab/>
        <w:t xml:space="preserve">    DESAPARICIÓN </w:t>
      </w:r>
      <w:proofErr w:type="gramStart"/>
      <w:r w:rsidRPr="00DD0565">
        <w:rPr>
          <w:rFonts w:ascii="Century Gothic" w:hAnsi="Century Gothic"/>
          <w:b/>
          <w:bCs/>
          <w:sz w:val="18"/>
          <w:szCs w:val="18"/>
        </w:rPr>
        <w:t>Y  DESTRUCCIÓN</w:t>
      </w:r>
      <w:proofErr w:type="gramEnd"/>
      <w:r w:rsidRPr="00DD0565">
        <w:rPr>
          <w:rFonts w:ascii="Century Gothic" w:hAnsi="Century Gothic"/>
          <w:b/>
          <w:bCs/>
          <w:sz w:val="18"/>
          <w:szCs w:val="18"/>
        </w:rPr>
        <w:t>) PARA</w:t>
      </w:r>
    </w:p>
    <w:p w14:paraId="2A17E6E4" w14:textId="77777777" w:rsidR="000F313F" w:rsidRPr="00DD0565" w:rsidRDefault="000F313F" w:rsidP="000F313F">
      <w:pPr>
        <w:tabs>
          <w:tab w:val="left" w:pos="3119"/>
        </w:tabs>
        <w:rPr>
          <w:rFonts w:ascii="Century Gothic" w:hAnsi="Century Gothic"/>
          <w:sz w:val="18"/>
          <w:szCs w:val="18"/>
        </w:rPr>
      </w:pPr>
      <w:r w:rsidRPr="00DD0565">
        <w:rPr>
          <w:rFonts w:ascii="Century Gothic" w:hAnsi="Century Gothic"/>
          <w:b/>
          <w:bCs/>
          <w:sz w:val="18"/>
          <w:szCs w:val="18"/>
        </w:rPr>
        <w:tab/>
        <w:t xml:space="preserve">    SINIESTROS MENORES </w:t>
      </w:r>
      <w:proofErr w:type="gramStart"/>
      <w:r w:rsidRPr="00DD0565">
        <w:rPr>
          <w:rFonts w:ascii="Century Gothic" w:hAnsi="Century Gothic"/>
          <w:b/>
          <w:bCs/>
          <w:sz w:val="18"/>
          <w:szCs w:val="18"/>
        </w:rPr>
        <w:t>A  USD</w:t>
      </w:r>
      <w:proofErr w:type="gramEnd"/>
      <w:r w:rsidRPr="00DD0565">
        <w:rPr>
          <w:rFonts w:ascii="Century Gothic" w:hAnsi="Century Gothic"/>
          <w:b/>
          <w:bCs/>
          <w:sz w:val="18"/>
          <w:szCs w:val="18"/>
        </w:rPr>
        <w:t xml:space="preserve"> 20,000.00 </w:t>
      </w:r>
    </w:p>
    <w:p w14:paraId="720174FE"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3CF22F02" w14:textId="77777777" w:rsidR="000F313F" w:rsidRPr="00DD0565" w:rsidRDefault="000F313F" w:rsidP="000F313F">
      <w:pPr>
        <w:tabs>
          <w:tab w:val="left" w:pos="2880"/>
        </w:tabs>
        <w:ind w:left="3060" w:hanging="3060"/>
        <w:jc w:val="both"/>
        <w:rPr>
          <w:rFonts w:ascii="Century Gothic" w:hAnsi="Century Gothic"/>
          <w:sz w:val="18"/>
          <w:szCs w:val="18"/>
        </w:rPr>
      </w:pPr>
      <w:r w:rsidRPr="00DD0565">
        <w:rPr>
          <w:rFonts w:ascii="Century Gothic" w:hAnsi="Century Gothic"/>
          <w:b/>
          <w:sz w:val="18"/>
          <w:szCs w:val="18"/>
        </w:rPr>
        <w:t>ÁMBITO DE LA COBERTURA</w:t>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bCs/>
          <w:sz w:val="18"/>
          <w:szCs w:val="18"/>
        </w:rPr>
        <w:t>:   A nivel Nacional</w:t>
      </w:r>
      <w:r w:rsidRPr="00DD0565">
        <w:rPr>
          <w:rFonts w:ascii="Century Gothic" w:hAnsi="Century Gothic"/>
          <w:sz w:val="18"/>
          <w:szCs w:val="18"/>
        </w:rPr>
        <w:t xml:space="preserve"> </w:t>
      </w:r>
    </w:p>
    <w:p w14:paraId="32022795"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17B56063" w14:textId="77777777" w:rsidR="000F313F" w:rsidRPr="00DD0565" w:rsidRDefault="000F313F" w:rsidP="000F313F">
      <w:pPr>
        <w:tabs>
          <w:tab w:val="left" w:pos="3119"/>
          <w:tab w:val="left" w:pos="3261"/>
        </w:tabs>
        <w:ind w:left="2124" w:hanging="2124"/>
        <w:jc w:val="both"/>
        <w:rPr>
          <w:rFonts w:ascii="Century Gothic" w:hAnsi="Century Gothic"/>
          <w:b/>
          <w:sz w:val="18"/>
          <w:szCs w:val="18"/>
        </w:rPr>
      </w:pPr>
      <w:r w:rsidRPr="00DD0565">
        <w:rPr>
          <w:rFonts w:ascii="Century Gothic" w:hAnsi="Century Gothic"/>
          <w:b/>
          <w:sz w:val="18"/>
          <w:szCs w:val="18"/>
        </w:rPr>
        <w:t>OBJETO DEL SEGURO:</w:t>
      </w:r>
    </w:p>
    <w:p w14:paraId="243F86F7" w14:textId="77777777" w:rsidR="000F313F" w:rsidRPr="00DD0565" w:rsidRDefault="000F313F" w:rsidP="000F313F">
      <w:pPr>
        <w:tabs>
          <w:tab w:val="left" w:pos="3119"/>
          <w:tab w:val="left" w:pos="3261"/>
        </w:tabs>
        <w:ind w:firstLine="3"/>
        <w:jc w:val="both"/>
        <w:rPr>
          <w:rFonts w:ascii="Century Gothic" w:hAnsi="Century Gothic"/>
          <w:bCs/>
          <w:sz w:val="18"/>
          <w:szCs w:val="18"/>
        </w:rPr>
      </w:pPr>
      <w:r w:rsidRPr="00DD0565">
        <w:rPr>
          <w:rFonts w:ascii="Century Gothic" w:hAnsi="Century Gothic"/>
          <w:bCs/>
          <w:sz w:val="18"/>
          <w:szCs w:val="18"/>
        </w:rPr>
        <w:t xml:space="preserve">Cubrir cualquier y todo daño y/o pérdida física a consecuencia de desapariciones misteriosas, asaltos, falsificaciones, como también pérdidas patrimoniales y/o económicas derivadas de actos deshonestos, abuso </w:t>
      </w:r>
      <w:proofErr w:type="gramStart"/>
      <w:r w:rsidRPr="00DD0565">
        <w:rPr>
          <w:rFonts w:ascii="Century Gothic" w:hAnsi="Century Gothic"/>
          <w:bCs/>
          <w:sz w:val="18"/>
          <w:szCs w:val="18"/>
        </w:rPr>
        <w:t>de  confianza</w:t>
      </w:r>
      <w:proofErr w:type="gramEnd"/>
      <w:r w:rsidRPr="00DD0565">
        <w:rPr>
          <w:rFonts w:ascii="Century Gothic" w:hAnsi="Century Gothic"/>
          <w:bCs/>
          <w:sz w:val="18"/>
          <w:szCs w:val="18"/>
        </w:rPr>
        <w:t xml:space="preserve">, apropiación ilícita por parte de sus ejecutivos y/o empleados y/o   funcionarios permanentes y/o eventuales y/o por contrato y/o por terceros. Así como pérdidas de dinero y/o valores y/o documentos convertibles en dinero en ventanillas, mostradores, caja fuerte, en bóveda y/o </w:t>
      </w:r>
      <w:proofErr w:type="gramStart"/>
      <w:r w:rsidRPr="00DD0565">
        <w:rPr>
          <w:rFonts w:ascii="Century Gothic" w:hAnsi="Century Gothic"/>
          <w:bCs/>
          <w:sz w:val="18"/>
          <w:szCs w:val="18"/>
        </w:rPr>
        <w:t>almacenes,  depósitos</w:t>
      </w:r>
      <w:proofErr w:type="gramEnd"/>
      <w:r w:rsidRPr="00DD0565">
        <w:rPr>
          <w:rFonts w:ascii="Century Gothic" w:hAnsi="Century Gothic"/>
          <w:bCs/>
          <w:sz w:val="18"/>
          <w:szCs w:val="18"/>
        </w:rPr>
        <w:t xml:space="preserve"> y/o en tránsito dentro del territorio nacional y en cualquier medio  de transporte, fuera de los predios del Asegurado.</w:t>
      </w:r>
    </w:p>
    <w:p w14:paraId="342972C5"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261"/>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p>
    <w:p w14:paraId="3524BC85"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DD0565">
        <w:rPr>
          <w:rFonts w:ascii="Century Gothic" w:hAnsi="Century Gothic"/>
          <w:b/>
          <w:sz w:val="18"/>
          <w:szCs w:val="18"/>
        </w:rPr>
        <w:t>COBERTURAS Y LÍMITES</w:t>
      </w:r>
      <w:r w:rsidRPr="00DD0565">
        <w:rPr>
          <w:rFonts w:ascii="Century Gothic" w:hAnsi="Century Gothic"/>
          <w:sz w:val="18"/>
          <w:szCs w:val="18"/>
        </w:rPr>
        <w:t>:</w:t>
      </w:r>
    </w:p>
    <w:p w14:paraId="5D6102B2" w14:textId="77777777" w:rsidR="000F313F" w:rsidRPr="00DD0565" w:rsidRDefault="000F313F" w:rsidP="000F313F">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w:t>
      </w:r>
      <w:r w:rsidRPr="00DD0565">
        <w:rPr>
          <w:rFonts w:ascii="Century Gothic" w:hAnsi="Century Gothic"/>
          <w:sz w:val="18"/>
          <w:szCs w:val="18"/>
        </w:rPr>
        <w:tab/>
        <w:t>Deshonestidad de Empleados: USD 20,000.00.-.</w:t>
      </w:r>
    </w:p>
    <w:p w14:paraId="6DB15255" w14:textId="77777777" w:rsidR="000F313F" w:rsidRPr="00DD0565" w:rsidRDefault="000F313F" w:rsidP="000F313F">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II</w:t>
      </w:r>
      <w:r w:rsidRPr="00DD0565">
        <w:rPr>
          <w:rFonts w:ascii="Century Gothic" w:hAnsi="Century Gothic"/>
          <w:sz w:val="18"/>
          <w:szCs w:val="18"/>
        </w:rPr>
        <w:t xml:space="preserve"> Pérdidas de dinero y/o valores del Asegurado dentro de sus predios: USD </w:t>
      </w:r>
      <w:proofErr w:type="gramStart"/>
      <w:r w:rsidRPr="00DD0565">
        <w:rPr>
          <w:rFonts w:ascii="Century Gothic" w:hAnsi="Century Gothic"/>
          <w:sz w:val="18"/>
          <w:szCs w:val="18"/>
        </w:rPr>
        <w:t>10,000.00.-</w:t>
      </w:r>
      <w:proofErr w:type="gramEnd"/>
    </w:p>
    <w:p w14:paraId="46B087C1" w14:textId="77777777" w:rsidR="000F313F" w:rsidRPr="00DD0565" w:rsidRDefault="000F313F" w:rsidP="000F313F">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III</w:t>
      </w:r>
      <w:r w:rsidRPr="00DD0565">
        <w:rPr>
          <w:rFonts w:ascii="Century Gothic" w:hAnsi="Century Gothic"/>
          <w:sz w:val="18"/>
          <w:szCs w:val="18"/>
        </w:rPr>
        <w:t xml:space="preserve"> Pérdidas de dinero y/o valores del Asegurado fuera de sus predios: USD </w:t>
      </w:r>
      <w:proofErr w:type="gramStart"/>
      <w:r w:rsidRPr="00DD0565">
        <w:rPr>
          <w:rFonts w:ascii="Century Gothic" w:hAnsi="Century Gothic"/>
          <w:sz w:val="18"/>
          <w:szCs w:val="18"/>
        </w:rPr>
        <w:t>10,000.00.-</w:t>
      </w:r>
      <w:proofErr w:type="gramEnd"/>
    </w:p>
    <w:p w14:paraId="7D54E122" w14:textId="77777777" w:rsidR="000F313F" w:rsidRPr="00DD0565" w:rsidRDefault="000F313F" w:rsidP="000F313F">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IV</w:t>
      </w:r>
      <w:r w:rsidRPr="00DD0565">
        <w:rPr>
          <w:rFonts w:ascii="Century Gothic" w:hAnsi="Century Gothic"/>
          <w:sz w:val="18"/>
          <w:szCs w:val="18"/>
        </w:rPr>
        <w:t xml:space="preserve"> Falsificación de giros postales, libranza, papel moneda, cheques y documentos bancarios: USD 10,000.00.-.</w:t>
      </w:r>
    </w:p>
    <w:p w14:paraId="3C4DD661" w14:textId="77777777" w:rsidR="000F313F" w:rsidRPr="00DD0565" w:rsidRDefault="000F313F" w:rsidP="000F313F">
      <w:pPr>
        <w:numPr>
          <w:ilvl w:val="0"/>
          <w:numId w:val="45"/>
        </w:numPr>
        <w:tabs>
          <w:tab w:val="left" w:pos="-720"/>
        </w:tabs>
        <w:ind w:left="284" w:hanging="284"/>
        <w:jc w:val="both"/>
        <w:rPr>
          <w:rFonts w:ascii="Century Gothic" w:hAnsi="Century Gothic"/>
          <w:sz w:val="18"/>
          <w:szCs w:val="18"/>
        </w:rPr>
      </w:pPr>
      <w:r w:rsidRPr="00DD0565">
        <w:rPr>
          <w:rFonts w:ascii="Century Gothic" w:hAnsi="Century Gothic"/>
          <w:b/>
          <w:sz w:val="18"/>
          <w:szCs w:val="18"/>
        </w:rPr>
        <w:t>Convenio V</w:t>
      </w:r>
      <w:r w:rsidRPr="00DD0565">
        <w:rPr>
          <w:rFonts w:ascii="Century Gothic" w:hAnsi="Century Gothic"/>
          <w:sz w:val="18"/>
          <w:szCs w:val="18"/>
        </w:rPr>
        <w:t xml:space="preserve"> Falsificación comercial incluyendo el fraude en colusión con terceros mediante Sistemas Computacionales y de transferencia electrónica de fondos: USD 20,000.00.-.</w:t>
      </w:r>
    </w:p>
    <w:p w14:paraId="112618FD"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sz w:val="18"/>
          <w:szCs w:val="18"/>
        </w:rPr>
      </w:pPr>
    </w:p>
    <w:p w14:paraId="7D995BE7"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DD0565">
        <w:rPr>
          <w:rFonts w:ascii="Century Gothic" w:hAnsi="Century Gothic"/>
          <w:b/>
          <w:sz w:val="18"/>
          <w:szCs w:val="18"/>
        </w:rPr>
        <w:t>LÍMITE ASEGURADO</w:t>
      </w:r>
      <w:r w:rsidRPr="00DD0565">
        <w:rPr>
          <w:rFonts w:ascii="Century Gothic" w:hAnsi="Century Gothic"/>
          <w:sz w:val="18"/>
          <w:szCs w:val="18"/>
        </w:rPr>
        <w:t>:</w:t>
      </w:r>
    </w:p>
    <w:p w14:paraId="7F679D62" w14:textId="77777777" w:rsidR="000F313F" w:rsidRPr="00DD0565" w:rsidRDefault="000F313F" w:rsidP="000F313F">
      <w:pPr>
        <w:tabs>
          <w:tab w:val="left" w:pos="-1440"/>
          <w:tab w:val="left" w:pos="-720"/>
        </w:tabs>
        <w:jc w:val="both"/>
        <w:rPr>
          <w:rFonts w:ascii="Century Gothic" w:hAnsi="Century Gothic"/>
          <w:sz w:val="18"/>
          <w:szCs w:val="18"/>
        </w:rPr>
      </w:pPr>
      <w:r w:rsidRPr="00DD0565">
        <w:rPr>
          <w:rFonts w:ascii="Century Gothic" w:hAnsi="Century Gothic"/>
          <w:b/>
          <w:sz w:val="18"/>
          <w:szCs w:val="18"/>
        </w:rPr>
        <w:t>USD</w:t>
      </w:r>
      <w:r w:rsidRPr="00DD0565">
        <w:rPr>
          <w:rFonts w:ascii="Century Gothic" w:hAnsi="Century Gothic"/>
          <w:b/>
          <w:bCs/>
          <w:sz w:val="18"/>
          <w:szCs w:val="18"/>
        </w:rPr>
        <w:t xml:space="preserve"> 20,000.00 </w:t>
      </w:r>
      <w:r w:rsidRPr="00DD0565">
        <w:rPr>
          <w:rFonts w:ascii="Century Gothic" w:hAnsi="Century Gothic"/>
          <w:sz w:val="18"/>
          <w:szCs w:val="18"/>
        </w:rPr>
        <w:t xml:space="preserve">como límite máximo por evento y/o por persona y/o en </w:t>
      </w:r>
      <w:proofErr w:type="gramStart"/>
      <w:r w:rsidRPr="00DD0565">
        <w:rPr>
          <w:rFonts w:ascii="Century Gothic" w:hAnsi="Century Gothic"/>
          <w:sz w:val="18"/>
          <w:szCs w:val="18"/>
        </w:rPr>
        <w:t>el</w:t>
      </w:r>
      <w:r w:rsidRPr="00DD0565">
        <w:rPr>
          <w:rFonts w:ascii="Century Gothic" w:hAnsi="Century Gothic"/>
          <w:b/>
          <w:sz w:val="18"/>
          <w:szCs w:val="18"/>
        </w:rPr>
        <w:t xml:space="preserve"> </w:t>
      </w:r>
      <w:r w:rsidRPr="00DD0565">
        <w:rPr>
          <w:rFonts w:ascii="Century Gothic" w:hAnsi="Century Gothic"/>
          <w:sz w:val="18"/>
          <w:szCs w:val="18"/>
        </w:rPr>
        <w:t xml:space="preserve"> agregado</w:t>
      </w:r>
      <w:proofErr w:type="gramEnd"/>
      <w:r w:rsidRPr="00DD0565">
        <w:rPr>
          <w:rFonts w:ascii="Century Gothic" w:hAnsi="Century Gothic"/>
          <w:sz w:val="18"/>
          <w:szCs w:val="18"/>
        </w:rPr>
        <w:t xml:space="preserve"> anual</w:t>
      </w:r>
    </w:p>
    <w:p w14:paraId="450DAB2B"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rPr>
      </w:pPr>
    </w:p>
    <w:p w14:paraId="386C601F"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DD0565">
        <w:rPr>
          <w:rFonts w:ascii="Century Gothic" w:hAnsi="Century Gothic"/>
          <w:b/>
          <w:sz w:val="18"/>
          <w:szCs w:val="18"/>
        </w:rPr>
        <w:t>DEDUCIBLE</w:t>
      </w:r>
      <w:r w:rsidRPr="00DD0565">
        <w:rPr>
          <w:rFonts w:ascii="Century Gothic" w:hAnsi="Century Gothic"/>
          <w:sz w:val="18"/>
          <w:szCs w:val="18"/>
        </w:rPr>
        <w:t>: Ninguno</w:t>
      </w:r>
    </w:p>
    <w:p w14:paraId="30B05463"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tbl>
      <w:tblPr>
        <w:tblW w:w="9158" w:type="dxa"/>
        <w:tblInd w:w="56" w:type="dxa"/>
        <w:tblCellMar>
          <w:left w:w="70" w:type="dxa"/>
          <w:right w:w="70" w:type="dxa"/>
        </w:tblCellMar>
        <w:tblLook w:val="04A0" w:firstRow="1" w:lastRow="0" w:firstColumn="1" w:lastColumn="0" w:noHBand="0" w:noVBand="1"/>
      </w:tblPr>
      <w:tblGrid>
        <w:gridCol w:w="160"/>
        <w:gridCol w:w="8998"/>
      </w:tblGrid>
      <w:tr w:rsidR="000F313F" w:rsidRPr="00DD0565" w14:paraId="56B89A43" w14:textId="77777777" w:rsidTr="00C2772C">
        <w:trPr>
          <w:trHeight w:val="435"/>
        </w:trPr>
        <w:tc>
          <w:tcPr>
            <w:tcW w:w="160" w:type="dxa"/>
            <w:tcBorders>
              <w:top w:val="nil"/>
              <w:left w:val="nil"/>
              <w:bottom w:val="nil"/>
              <w:right w:val="nil"/>
            </w:tcBorders>
            <w:shd w:val="clear" w:color="auto" w:fill="auto"/>
            <w:noWrap/>
            <w:vAlign w:val="center"/>
            <w:hideMark/>
          </w:tcPr>
          <w:p w14:paraId="77A22C9C" w14:textId="77777777" w:rsidR="000F313F" w:rsidRPr="00DD0565" w:rsidRDefault="000F313F" w:rsidP="00C2772C">
            <w:pPr>
              <w:jc w:val="center"/>
              <w:rPr>
                <w:rFonts w:ascii="Century Gothic" w:hAnsi="Century Gothic"/>
                <w:iCs/>
                <w:color w:val="FFFFFF"/>
                <w:sz w:val="18"/>
                <w:szCs w:val="18"/>
                <w:lang w:eastAsia="es-ES"/>
              </w:rPr>
            </w:pPr>
          </w:p>
        </w:tc>
        <w:tc>
          <w:tcPr>
            <w:tcW w:w="8998"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239643ED"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w:t>
            </w:r>
          </w:p>
        </w:tc>
      </w:tr>
    </w:tbl>
    <w:p w14:paraId="0302DAE7"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744"/>
          <w:tab w:val="left" w:pos="4032"/>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1F948C3D" w14:textId="77777777" w:rsidR="000F313F" w:rsidRPr="00DD0565" w:rsidRDefault="000F313F" w:rsidP="000F313F">
      <w:pPr>
        <w:numPr>
          <w:ilvl w:val="0"/>
          <w:numId w:val="62"/>
        </w:numPr>
        <w:tabs>
          <w:tab w:val="left" w:pos="-1440"/>
          <w:tab w:val="left" w:pos="-720"/>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Libre elegibilidad de Ajustadores</w:t>
      </w:r>
    </w:p>
    <w:p w14:paraId="20D4BC1B" w14:textId="77777777" w:rsidR="000F313F" w:rsidRPr="00DD0565" w:rsidRDefault="000F313F" w:rsidP="000F313F">
      <w:pPr>
        <w:numPr>
          <w:ilvl w:val="0"/>
          <w:numId w:val="62"/>
        </w:numPr>
        <w:tabs>
          <w:tab w:val="left" w:pos="567"/>
          <w:tab w:val="left" w:pos="709"/>
          <w:tab w:val="left" w:pos="3119"/>
          <w:tab w:val="left" w:pos="6663"/>
          <w:tab w:val="decimal" w:pos="7371"/>
        </w:tabs>
        <w:spacing w:after="60"/>
        <w:ind w:left="567" w:hanging="425"/>
        <w:jc w:val="both"/>
        <w:rPr>
          <w:rFonts w:ascii="Century Gothic" w:hAnsi="Century Gothic"/>
          <w:sz w:val="18"/>
          <w:szCs w:val="18"/>
        </w:rPr>
      </w:pPr>
      <w:r w:rsidRPr="00DD0565">
        <w:rPr>
          <w:rFonts w:ascii="Century Gothic" w:hAnsi="Century Gothic"/>
          <w:sz w:val="18"/>
          <w:szCs w:val="18"/>
        </w:rPr>
        <w:t>Rehabilitación automática de la suma asegurada, aplicable a todas las coberturas sin cobro de prima adicional</w:t>
      </w:r>
    </w:p>
    <w:p w14:paraId="1C412E47"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Anticipo del 50% en caso de siniestro</w:t>
      </w:r>
    </w:p>
    <w:p w14:paraId="0B9924CD" w14:textId="77777777" w:rsidR="000F313F" w:rsidRPr="00DD0565" w:rsidRDefault="000F313F" w:rsidP="000F313F">
      <w:pPr>
        <w:numPr>
          <w:ilvl w:val="0"/>
          <w:numId w:val="62"/>
        </w:numPr>
        <w:tabs>
          <w:tab w:val="left" w:pos="567"/>
          <w:tab w:val="left" w:pos="6663"/>
          <w:tab w:val="decimal" w:pos="7371"/>
        </w:tabs>
        <w:spacing w:after="60"/>
        <w:ind w:left="567" w:hanging="425"/>
        <w:jc w:val="both"/>
        <w:rPr>
          <w:rFonts w:ascii="Century Gothic" w:hAnsi="Century Gothic"/>
          <w:sz w:val="18"/>
          <w:szCs w:val="18"/>
        </w:rPr>
      </w:pPr>
      <w:r w:rsidRPr="001304EE">
        <w:rPr>
          <w:rFonts w:ascii="Century Gothic" w:hAnsi="Century Gothic"/>
          <w:sz w:val="18"/>
          <w:szCs w:val="18"/>
        </w:rPr>
        <w:t xml:space="preserve">De 20 días hábiles </w:t>
      </w:r>
      <w:r w:rsidRPr="00DD0565">
        <w:rPr>
          <w:rFonts w:ascii="Century Gothic" w:hAnsi="Century Gothic"/>
          <w:sz w:val="18"/>
          <w:szCs w:val="18"/>
        </w:rPr>
        <w:t>para aviso de siniestro, salvo fuerza mayor o impedimento justificado</w:t>
      </w:r>
    </w:p>
    <w:p w14:paraId="0D257922"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Errores involuntarios u omisiones</w:t>
      </w:r>
    </w:p>
    <w:p w14:paraId="71A4CAB7"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Gastos legales y de cuantificación hasta USD 20,000.00</w:t>
      </w:r>
    </w:p>
    <w:p w14:paraId="5A01C59D"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Trámite judicial solo hasta el inicio del sumario</w:t>
      </w:r>
    </w:p>
    <w:p w14:paraId="1107110C"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Retroactividad de 24 meses</w:t>
      </w:r>
    </w:p>
    <w:p w14:paraId="5725BA3F"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Eliminación de la condición precedente a la responsabilidad</w:t>
      </w:r>
    </w:p>
    <w:p w14:paraId="5D66E843"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sz w:val="18"/>
          <w:szCs w:val="18"/>
        </w:rPr>
        <w:t xml:space="preserve">Periodo de gracia de 30 días para el pago de primas sin pérdida de cobertura </w:t>
      </w:r>
    </w:p>
    <w:p w14:paraId="4FE94953" w14:textId="77777777" w:rsidR="000F313F" w:rsidRPr="00314FAC" w:rsidRDefault="000F313F" w:rsidP="000F313F">
      <w:pPr>
        <w:numPr>
          <w:ilvl w:val="0"/>
          <w:numId w:val="62"/>
        </w:numPr>
        <w:tabs>
          <w:tab w:val="left" w:pos="567"/>
        </w:tabs>
        <w:spacing w:after="60"/>
        <w:ind w:left="567" w:hanging="425"/>
        <w:jc w:val="both"/>
        <w:rPr>
          <w:rFonts w:ascii="Century Gothic" w:hAnsi="Century Gothic"/>
          <w:sz w:val="18"/>
          <w:szCs w:val="18"/>
        </w:rPr>
      </w:pPr>
      <w:r w:rsidRPr="00314FAC">
        <w:rPr>
          <w:rFonts w:ascii="Century Gothic" w:hAnsi="Century Gothic"/>
          <w:sz w:val="18"/>
          <w:szCs w:val="18"/>
        </w:rPr>
        <w:t>Cobertura automática por acumulación de dinero por huelgas bancarias, huelgas generales y feriados al 100% del Valor Asegurado.</w:t>
      </w:r>
    </w:p>
    <w:p w14:paraId="43AEE013" w14:textId="77777777" w:rsidR="000F313F" w:rsidRPr="00314FAC" w:rsidRDefault="000F313F" w:rsidP="000F313F">
      <w:pPr>
        <w:numPr>
          <w:ilvl w:val="0"/>
          <w:numId w:val="62"/>
        </w:numPr>
        <w:tabs>
          <w:tab w:val="left" w:pos="567"/>
        </w:tabs>
        <w:spacing w:after="60"/>
        <w:ind w:left="567" w:hanging="425"/>
        <w:jc w:val="both"/>
        <w:rPr>
          <w:rFonts w:ascii="Century Gothic" w:hAnsi="Century Gothic"/>
          <w:sz w:val="18"/>
          <w:szCs w:val="18"/>
        </w:rPr>
      </w:pPr>
      <w:r w:rsidRPr="00314FAC">
        <w:rPr>
          <w:rFonts w:ascii="Century Gothic" w:hAnsi="Century Gothic"/>
          <w:sz w:val="18"/>
          <w:szCs w:val="18"/>
        </w:rPr>
        <w:t>Cobertura para transbordos y cambio de remeseros</w:t>
      </w:r>
    </w:p>
    <w:p w14:paraId="26D71A76" w14:textId="77777777" w:rsidR="000F313F" w:rsidRPr="00314FAC" w:rsidRDefault="000F313F" w:rsidP="000F313F">
      <w:pPr>
        <w:numPr>
          <w:ilvl w:val="0"/>
          <w:numId w:val="62"/>
        </w:numPr>
        <w:tabs>
          <w:tab w:val="left" w:pos="426"/>
          <w:tab w:val="left" w:pos="3600"/>
          <w:tab w:val="left" w:pos="6663"/>
          <w:tab w:val="decimal" w:pos="7371"/>
        </w:tabs>
        <w:spacing w:after="60"/>
        <w:ind w:left="567" w:hanging="425"/>
        <w:jc w:val="both"/>
        <w:rPr>
          <w:rFonts w:ascii="Century Gothic" w:hAnsi="Century Gothic"/>
          <w:sz w:val="18"/>
          <w:szCs w:val="18"/>
        </w:rPr>
      </w:pPr>
      <w:r w:rsidRPr="00314FAC">
        <w:rPr>
          <w:rFonts w:ascii="Century Gothic" w:hAnsi="Century Gothic"/>
          <w:sz w:val="18"/>
          <w:szCs w:val="18"/>
        </w:rPr>
        <w:t xml:space="preserve">  </w:t>
      </w:r>
      <w:proofErr w:type="gramStart"/>
      <w:r w:rsidRPr="00314FAC">
        <w:rPr>
          <w:rFonts w:ascii="Century Gothic" w:hAnsi="Century Gothic"/>
          <w:sz w:val="18"/>
          <w:szCs w:val="18"/>
        </w:rPr>
        <w:t>Adiciones  y</w:t>
      </w:r>
      <w:proofErr w:type="gramEnd"/>
      <w:r w:rsidRPr="00314FAC">
        <w:rPr>
          <w:rFonts w:ascii="Century Gothic" w:hAnsi="Century Gothic"/>
          <w:sz w:val="18"/>
          <w:szCs w:val="18"/>
        </w:rPr>
        <w:t xml:space="preserve"> supresiones, </w:t>
      </w:r>
      <w:r w:rsidRPr="00314FAC">
        <w:rPr>
          <w:rFonts w:ascii="Century Gothic" w:hAnsi="Century Gothic" w:cs="Tahoma"/>
          <w:iCs/>
          <w:sz w:val="18"/>
          <w:szCs w:val="18"/>
          <w:lang w:eastAsia="es-BO"/>
        </w:rPr>
        <w:t>extendiéndose a modificaciones en la reestructuración, inclusión y/o modificación de amparos y coberturas, sin que esto represente una agravación de riesgo ni variación del mismo</w:t>
      </w:r>
      <w:r w:rsidRPr="00314FAC">
        <w:rPr>
          <w:rFonts w:ascii="Century Gothic" w:hAnsi="Century Gothic"/>
          <w:sz w:val="18"/>
          <w:szCs w:val="18"/>
        </w:rPr>
        <w:t xml:space="preserve"> </w:t>
      </w:r>
    </w:p>
    <w:p w14:paraId="251EE760" w14:textId="77777777" w:rsidR="000F313F" w:rsidRPr="00314FAC" w:rsidRDefault="000F313F" w:rsidP="000F313F">
      <w:pPr>
        <w:numPr>
          <w:ilvl w:val="0"/>
          <w:numId w:val="62"/>
        </w:numPr>
        <w:tabs>
          <w:tab w:val="left" w:pos="426"/>
          <w:tab w:val="left" w:pos="3600"/>
          <w:tab w:val="left" w:pos="6663"/>
          <w:tab w:val="decimal" w:pos="7371"/>
        </w:tabs>
        <w:spacing w:after="60"/>
        <w:ind w:left="567" w:hanging="425"/>
        <w:jc w:val="both"/>
        <w:rPr>
          <w:rFonts w:ascii="Century Gothic" w:hAnsi="Century Gothic"/>
          <w:sz w:val="18"/>
          <w:szCs w:val="18"/>
        </w:rPr>
      </w:pPr>
      <w:r w:rsidRPr="00314FAC">
        <w:rPr>
          <w:rFonts w:ascii="Century Gothic" w:hAnsi="Century Gothic" w:cs="Tahoma"/>
          <w:sz w:val="18"/>
          <w:szCs w:val="18"/>
          <w:lang w:eastAsia="es-BO"/>
        </w:rPr>
        <w:t xml:space="preserve">  Inclusiones y exclusiones a prorrata </w:t>
      </w:r>
      <w:r w:rsidRPr="00314FAC">
        <w:rPr>
          <w:rFonts w:ascii="Century Gothic" w:hAnsi="Century Gothic" w:cs="Tahoma"/>
          <w:iCs/>
          <w:sz w:val="18"/>
          <w:szCs w:val="18"/>
          <w:lang w:eastAsia="es-BO"/>
        </w:rPr>
        <w:t>(aviso hasta 18</w:t>
      </w:r>
      <w:r>
        <w:rPr>
          <w:rFonts w:ascii="Century Gothic" w:hAnsi="Century Gothic" w:cs="Tahoma"/>
          <w:iCs/>
          <w:sz w:val="18"/>
          <w:szCs w:val="18"/>
          <w:lang w:eastAsia="es-BO"/>
        </w:rPr>
        <w:t>0</w:t>
      </w:r>
      <w:r w:rsidRPr="00314FAC">
        <w:rPr>
          <w:rFonts w:ascii="Century Gothic" w:hAnsi="Century Gothic" w:cs="Tahoma"/>
          <w:iCs/>
          <w:sz w:val="18"/>
          <w:szCs w:val="18"/>
          <w:lang w:eastAsia="es-BO"/>
        </w:rPr>
        <w:t xml:space="preserve"> días)</w:t>
      </w:r>
      <w:r w:rsidRPr="00314FAC">
        <w:rPr>
          <w:rFonts w:ascii="Century Gothic" w:hAnsi="Century Gothic"/>
          <w:sz w:val="18"/>
          <w:szCs w:val="18"/>
        </w:rPr>
        <w:t xml:space="preserve"> </w:t>
      </w:r>
    </w:p>
    <w:p w14:paraId="2D9F24CB" w14:textId="77777777" w:rsidR="000F313F" w:rsidRPr="00314FAC" w:rsidRDefault="000F313F" w:rsidP="000F313F">
      <w:pPr>
        <w:numPr>
          <w:ilvl w:val="0"/>
          <w:numId w:val="62"/>
        </w:numPr>
        <w:tabs>
          <w:tab w:val="left" w:pos="426"/>
          <w:tab w:val="left" w:pos="6663"/>
          <w:tab w:val="decimal" w:pos="7371"/>
        </w:tabs>
        <w:spacing w:after="60"/>
        <w:ind w:left="567" w:hanging="425"/>
        <w:jc w:val="both"/>
        <w:rPr>
          <w:rFonts w:ascii="Century Gothic" w:hAnsi="Century Gothic"/>
          <w:sz w:val="18"/>
          <w:szCs w:val="18"/>
        </w:rPr>
      </w:pPr>
      <w:r w:rsidRPr="00314FAC">
        <w:rPr>
          <w:rFonts w:ascii="Century Gothic" w:hAnsi="Century Gothic"/>
          <w:sz w:val="18"/>
          <w:szCs w:val="18"/>
        </w:rPr>
        <w:t xml:space="preserve">  Ampliación del contrato, </w:t>
      </w:r>
      <w:r w:rsidRPr="00314FAC">
        <w:rPr>
          <w:rFonts w:ascii="Century Gothic" w:hAnsi="Century Gothic" w:cs="Tahoma"/>
          <w:sz w:val="18"/>
          <w:szCs w:val="18"/>
          <w:lang w:eastAsia="es-BO"/>
        </w:rPr>
        <w:t>de acuerdo con lo establecido en el artículo 89 del Decreto Supremo Nº 0181.</w:t>
      </w:r>
    </w:p>
    <w:p w14:paraId="4D534E32" w14:textId="77777777" w:rsidR="000F313F" w:rsidRPr="00314FAC" w:rsidRDefault="000F313F" w:rsidP="000F313F">
      <w:pPr>
        <w:numPr>
          <w:ilvl w:val="0"/>
          <w:numId w:val="62"/>
        </w:numPr>
        <w:tabs>
          <w:tab w:val="left" w:pos="426"/>
        </w:tabs>
        <w:spacing w:after="60"/>
        <w:ind w:left="567" w:hanging="425"/>
        <w:jc w:val="both"/>
        <w:rPr>
          <w:rFonts w:ascii="Century Gothic" w:hAnsi="Century Gothic"/>
          <w:sz w:val="18"/>
          <w:szCs w:val="18"/>
        </w:rPr>
      </w:pPr>
      <w:r w:rsidRPr="00314FAC">
        <w:rPr>
          <w:rFonts w:ascii="Century Gothic" w:hAnsi="Century Gothic" w:cs="Tahoma"/>
          <w:sz w:val="18"/>
          <w:szCs w:val="18"/>
          <w:lang w:eastAsia="es-BO"/>
        </w:rPr>
        <w:t xml:space="preserve">  Resolución del contrato a prorrata, conforme a los modelos de documento base de contratación para la contratación de seguros. </w:t>
      </w:r>
    </w:p>
    <w:p w14:paraId="0FEBB4D3"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314FAC">
        <w:rPr>
          <w:rFonts w:ascii="Century Gothic" w:hAnsi="Century Gothic"/>
          <w:iCs/>
          <w:sz w:val="18"/>
          <w:szCs w:val="18"/>
        </w:rPr>
        <w:t xml:space="preserve">Honorarios profesionales incluyendo Auditores, costos, honorarios y gastos incurridos por el asegurado para establecer </w:t>
      </w:r>
      <w:r w:rsidRPr="00DD0565">
        <w:rPr>
          <w:rFonts w:ascii="Century Gothic" w:hAnsi="Century Gothic"/>
          <w:iCs/>
          <w:sz w:val="18"/>
          <w:szCs w:val="18"/>
        </w:rPr>
        <w:t xml:space="preserve">o tratar de establecer la existencia de una pérdida o monto cubiertos por la presente póliza </w:t>
      </w:r>
      <w:proofErr w:type="gramStart"/>
      <w:r w:rsidRPr="00DD0565">
        <w:rPr>
          <w:rFonts w:ascii="Century Gothic" w:hAnsi="Century Gothic"/>
          <w:iCs/>
          <w:sz w:val="18"/>
          <w:szCs w:val="18"/>
        </w:rPr>
        <w:t>Hasta  USD</w:t>
      </w:r>
      <w:proofErr w:type="gramEnd"/>
      <w:r w:rsidRPr="00DD0565">
        <w:rPr>
          <w:rFonts w:ascii="Century Gothic" w:hAnsi="Century Gothic"/>
          <w:iCs/>
          <w:sz w:val="18"/>
          <w:szCs w:val="18"/>
        </w:rPr>
        <w:t xml:space="preserve"> 20.000.00</w:t>
      </w:r>
    </w:p>
    <w:p w14:paraId="6084C244"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iCs/>
          <w:sz w:val="18"/>
          <w:szCs w:val="18"/>
        </w:rPr>
        <w:t>Cobertura automática para nuevos predios y/o locales</w:t>
      </w:r>
    </w:p>
    <w:p w14:paraId="601D8CB5"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iCs/>
          <w:sz w:val="18"/>
          <w:szCs w:val="18"/>
        </w:rPr>
        <w:t>Aviso de anulación por parte de la Aseguradora con 90</w:t>
      </w:r>
      <w:r w:rsidRPr="00DD0565">
        <w:rPr>
          <w:rFonts w:ascii="Century Gothic" w:hAnsi="Century Gothic"/>
          <w:iCs/>
          <w:color w:val="0000CC"/>
          <w:sz w:val="18"/>
          <w:szCs w:val="18"/>
        </w:rPr>
        <w:t xml:space="preserve"> </w:t>
      </w:r>
      <w:r w:rsidRPr="00DD0565">
        <w:rPr>
          <w:rFonts w:ascii="Century Gothic" w:hAnsi="Century Gothic"/>
          <w:iCs/>
          <w:sz w:val="18"/>
          <w:szCs w:val="18"/>
        </w:rPr>
        <w:t>días de anticipación</w:t>
      </w:r>
    </w:p>
    <w:p w14:paraId="68ABEC12" w14:textId="77777777" w:rsidR="000F313F" w:rsidRPr="00DD0565" w:rsidRDefault="000F313F" w:rsidP="000F313F">
      <w:pPr>
        <w:numPr>
          <w:ilvl w:val="0"/>
          <w:numId w:val="62"/>
        </w:numPr>
        <w:tabs>
          <w:tab w:val="left" w:pos="567"/>
        </w:tabs>
        <w:spacing w:after="60"/>
        <w:ind w:left="567" w:hanging="425"/>
        <w:jc w:val="both"/>
        <w:rPr>
          <w:rFonts w:ascii="Century Gothic" w:hAnsi="Century Gothic"/>
          <w:sz w:val="18"/>
          <w:szCs w:val="18"/>
        </w:rPr>
      </w:pPr>
      <w:r w:rsidRPr="00DD0565">
        <w:rPr>
          <w:rFonts w:ascii="Century Gothic" w:hAnsi="Century Gothic"/>
          <w:iCs/>
          <w:sz w:val="18"/>
          <w:szCs w:val="18"/>
          <w:lang w:eastAsia="es-ES"/>
        </w:rPr>
        <w:t>Cobertura para funcionarios recién incorporados</w:t>
      </w:r>
    </w:p>
    <w:p w14:paraId="268C5318" w14:textId="77777777" w:rsidR="000F313F" w:rsidRPr="00DD0565" w:rsidRDefault="000F313F" w:rsidP="000F313F">
      <w:pPr>
        <w:tabs>
          <w:tab w:val="left" w:pos="3119"/>
          <w:tab w:val="left" w:pos="6663"/>
          <w:tab w:val="decimal" w:pos="7371"/>
        </w:tabs>
        <w:jc w:val="both"/>
        <w:rPr>
          <w:rFonts w:ascii="Century Gothic" w:hAnsi="Century Gothic"/>
          <w:sz w:val="18"/>
          <w:szCs w:val="18"/>
        </w:rPr>
      </w:pPr>
    </w:p>
    <w:tbl>
      <w:tblPr>
        <w:tblW w:w="9161" w:type="dxa"/>
        <w:tblInd w:w="53" w:type="dxa"/>
        <w:tblCellMar>
          <w:left w:w="70" w:type="dxa"/>
          <w:right w:w="70" w:type="dxa"/>
        </w:tblCellMar>
        <w:tblLook w:val="04A0" w:firstRow="1" w:lastRow="0" w:firstColumn="1" w:lastColumn="0" w:noHBand="0" w:noVBand="1"/>
      </w:tblPr>
      <w:tblGrid>
        <w:gridCol w:w="160"/>
        <w:gridCol w:w="9001"/>
      </w:tblGrid>
      <w:tr w:rsidR="000F313F" w:rsidRPr="00DD0565" w14:paraId="3B0A3A7E" w14:textId="77777777" w:rsidTr="00C2772C">
        <w:trPr>
          <w:trHeight w:val="435"/>
        </w:trPr>
        <w:tc>
          <w:tcPr>
            <w:tcW w:w="160" w:type="dxa"/>
            <w:tcBorders>
              <w:top w:val="nil"/>
              <w:left w:val="nil"/>
              <w:bottom w:val="nil"/>
              <w:right w:val="nil"/>
            </w:tcBorders>
            <w:shd w:val="clear" w:color="auto" w:fill="auto"/>
            <w:noWrap/>
            <w:vAlign w:val="center"/>
            <w:hideMark/>
          </w:tcPr>
          <w:p w14:paraId="705C906A" w14:textId="77777777" w:rsidR="000F313F" w:rsidRPr="00DD0565" w:rsidRDefault="000F313F" w:rsidP="00C2772C">
            <w:pPr>
              <w:jc w:val="center"/>
              <w:rPr>
                <w:rFonts w:ascii="Century Gothic" w:hAnsi="Century Gothic"/>
                <w:iCs/>
                <w:color w:val="FFFFFF"/>
                <w:sz w:val="18"/>
                <w:szCs w:val="18"/>
                <w:lang w:eastAsia="es-ES"/>
              </w:rPr>
            </w:pPr>
          </w:p>
        </w:tc>
        <w:tc>
          <w:tcPr>
            <w:tcW w:w="9001"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2A1D2467"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1272BAA9" w14:textId="77777777" w:rsidR="000F313F" w:rsidRPr="00DD0565" w:rsidRDefault="000F313F" w:rsidP="000F313F">
      <w:pPr>
        <w:tabs>
          <w:tab w:val="left" w:pos="3240"/>
          <w:tab w:val="decimal" w:pos="7371"/>
        </w:tabs>
        <w:ind w:left="3420" w:hanging="3420"/>
        <w:jc w:val="both"/>
        <w:rPr>
          <w:rFonts w:ascii="Century Gothic" w:hAnsi="Century Gothic"/>
          <w:b/>
          <w:sz w:val="18"/>
          <w:szCs w:val="18"/>
        </w:rPr>
      </w:pPr>
    </w:p>
    <w:p w14:paraId="566F926D" w14:textId="77777777" w:rsidR="000F313F" w:rsidRPr="00DD0565" w:rsidRDefault="000F313F" w:rsidP="000F313F">
      <w:pPr>
        <w:numPr>
          <w:ilvl w:val="0"/>
          <w:numId w:val="60"/>
        </w:numPr>
        <w:tabs>
          <w:tab w:val="left" w:pos="426"/>
        </w:tabs>
        <w:ind w:left="426" w:hanging="426"/>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11513FCF" w14:textId="77777777" w:rsidR="000F313F" w:rsidRPr="00DD0565" w:rsidRDefault="000F313F" w:rsidP="000F313F">
      <w:pPr>
        <w:tabs>
          <w:tab w:val="left" w:pos="3240"/>
          <w:tab w:val="decimal" w:pos="7371"/>
        </w:tabs>
        <w:ind w:left="360"/>
        <w:jc w:val="both"/>
        <w:rPr>
          <w:rFonts w:ascii="Century Gothic" w:hAnsi="Century Gothic"/>
          <w:sz w:val="18"/>
          <w:szCs w:val="18"/>
        </w:rPr>
      </w:pPr>
      <w:r w:rsidRPr="00DD056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7509A45D" w14:textId="77777777" w:rsidR="000F313F" w:rsidRPr="00DD0565" w:rsidRDefault="000F313F" w:rsidP="000F313F">
      <w:pPr>
        <w:tabs>
          <w:tab w:val="left" w:pos="3240"/>
          <w:tab w:val="decimal" w:pos="7371"/>
        </w:tabs>
        <w:ind w:left="360"/>
        <w:jc w:val="both"/>
        <w:rPr>
          <w:rFonts w:ascii="Century Gothic" w:hAnsi="Century Gothic"/>
          <w:sz w:val="18"/>
          <w:szCs w:val="18"/>
        </w:rPr>
      </w:pPr>
    </w:p>
    <w:p w14:paraId="0DF37E85" w14:textId="77777777" w:rsidR="000F313F" w:rsidRPr="00DD0565" w:rsidRDefault="000F313F" w:rsidP="000F313F">
      <w:pPr>
        <w:tabs>
          <w:tab w:val="decimal" w:pos="709"/>
        </w:tabs>
        <w:ind w:left="360"/>
        <w:jc w:val="both"/>
        <w:rPr>
          <w:rFonts w:ascii="Century Gothic" w:hAnsi="Century Gothic" w:cs="Arial"/>
          <w:sz w:val="18"/>
          <w:szCs w:val="18"/>
        </w:rPr>
      </w:pPr>
      <w:r w:rsidRPr="00DD0565">
        <w:rPr>
          <w:rFonts w:ascii="Century Gothic" w:hAnsi="Century Gothic" w:cs="Arial"/>
          <w:sz w:val="18"/>
          <w:szCs w:val="18"/>
        </w:rPr>
        <w:t xml:space="preserve">Las condiciones de la póliza en relación a tasas, coberturas, </w:t>
      </w:r>
      <w:proofErr w:type="gramStart"/>
      <w:r w:rsidRPr="00DD0565">
        <w:rPr>
          <w:rFonts w:ascii="Century Gothic" w:hAnsi="Century Gothic" w:cs="Arial"/>
          <w:sz w:val="18"/>
          <w:szCs w:val="18"/>
        </w:rPr>
        <w:t>notas  y</w:t>
      </w:r>
      <w:proofErr w:type="gramEnd"/>
      <w:r w:rsidRPr="00DD0565">
        <w:rPr>
          <w:rFonts w:ascii="Century Gothic" w:hAnsi="Century Gothic" w:cs="Arial"/>
          <w:sz w:val="18"/>
          <w:szCs w:val="18"/>
        </w:rPr>
        <w:t xml:space="preserve"> clausulas adicionales no serán alteradas por parte de la Aseguradora durante la vigencia de la póliza, sin embargo, serán aceptadas si son requeridas por el Asegurado.</w:t>
      </w:r>
    </w:p>
    <w:p w14:paraId="51497C2C" w14:textId="77777777" w:rsidR="000F313F" w:rsidRPr="00DD0565" w:rsidRDefault="000F313F" w:rsidP="000F313F">
      <w:pPr>
        <w:tabs>
          <w:tab w:val="left" w:pos="3240"/>
          <w:tab w:val="decimal" w:pos="7371"/>
        </w:tabs>
        <w:ind w:left="360"/>
        <w:jc w:val="both"/>
        <w:rPr>
          <w:rFonts w:ascii="Century Gothic" w:hAnsi="Century Gothic"/>
          <w:sz w:val="18"/>
          <w:szCs w:val="18"/>
        </w:rPr>
      </w:pPr>
    </w:p>
    <w:p w14:paraId="0B2D853F" w14:textId="77777777" w:rsidR="000F313F" w:rsidRPr="00DD0565" w:rsidRDefault="000F313F" w:rsidP="000F313F">
      <w:pPr>
        <w:tabs>
          <w:tab w:val="left" w:pos="284"/>
          <w:tab w:val="decimal" w:pos="7371"/>
        </w:tabs>
        <w:ind w:left="360"/>
        <w:jc w:val="both"/>
        <w:rPr>
          <w:rFonts w:ascii="Century Gothic" w:hAnsi="Century Gothic"/>
          <w:sz w:val="18"/>
          <w:szCs w:val="18"/>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6C5D6C85" w14:textId="77777777" w:rsidR="000F313F" w:rsidRPr="00DD0565" w:rsidRDefault="000F313F" w:rsidP="000F313F">
      <w:pPr>
        <w:tabs>
          <w:tab w:val="left" w:pos="3240"/>
          <w:tab w:val="decimal" w:pos="7371"/>
        </w:tabs>
        <w:jc w:val="both"/>
        <w:rPr>
          <w:rFonts w:ascii="Century Gothic" w:hAnsi="Century Gothic"/>
          <w:sz w:val="18"/>
          <w:szCs w:val="18"/>
        </w:rPr>
      </w:pPr>
    </w:p>
    <w:p w14:paraId="571911B7" w14:textId="77777777" w:rsidR="000F313F" w:rsidRPr="00DD0565" w:rsidRDefault="000F313F" w:rsidP="000F313F">
      <w:pPr>
        <w:numPr>
          <w:ilvl w:val="0"/>
          <w:numId w:val="60"/>
        </w:numPr>
        <w:suppressAutoHyphens/>
        <w:ind w:left="360"/>
        <w:contextualSpacing/>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los bienes, en función de las actividades que desarrolla el contratante.</w:t>
      </w:r>
    </w:p>
    <w:p w14:paraId="77C98CCB" w14:textId="77777777" w:rsidR="000F313F" w:rsidRPr="00DD0565" w:rsidRDefault="000F313F" w:rsidP="000F313F">
      <w:pPr>
        <w:suppressAutoHyphens/>
        <w:ind w:left="360"/>
        <w:contextualSpacing/>
        <w:jc w:val="both"/>
        <w:rPr>
          <w:rFonts w:ascii="Century Gothic" w:hAnsi="Century Gothic" w:cs="Arial"/>
          <w:sz w:val="18"/>
          <w:szCs w:val="18"/>
          <w:lang w:val="es-BO"/>
        </w:rPr>
      </w:pPr>
    </w:p>
    <w:p w14:paraId="0A2B367E" w14:textId="77777777" w:rsidR="000F313F" w:rsidRPr="00314FAC" w:rsidRDefault="000F313F" w:rsidP="000F313F">
      <w:pPr>
        <w:pStyle w:val="Prrafodelista"/>
        <w:numPr>
          <w:ilvl w:val="0"/>
          <w:numId w:val="60"/>
        </w:numPr>
        <w:tabs>
          <w:tab w:val="left" w:pos="284"/>
        </w:tabs>
        <w:suppressAutoHyphens/>
        <w:spacing w:after="60"/>
        <w:ind w:left="284" w:hanging="284"/>
        <w:jc w:val="both"/>
        <w:rPr>
          <w:rFonts w:ascii="Century Gothic" w:hAnsi="Century Gothic" w:cs="Arial"/>
          <w:sz w:val="18"/>
          <w:szCs w:val="18"/>
          <w:lang w:val="es-BO"/>
        </w:rPr>
      </w:pPr>
      <w:r w:rsidRPr="00AA51E6">
        <w:rPr>
          <w:rFonts w:ascii="Century Gothic" w:hAnsi="Century Gothic" w:cs="Tahoma"/>
          <w:sz w:val="18"/>
          <w:szCs w:val="18"/>
          <w:lang w:eastAsia="es-BO"/>
        </w:rPr>
        <w:t xml:space="preserve">En </w:t>
      </w:r>
      <w:r w:rsidRPr="00314FAC">
        <w:rPr>
          <w:rFonts w:ascii="Century Gothic" w:hAnsi="Century Gothic" w:cs="Tahoma"/>
          <w:sz w:val="18"/>
          <w:szCs w:val="18"/>
          <w:lang w:eastAsia="es-BO"/>
        </w:rPr>
        <w:t xml:space="preserve">caso de siniestro el pronunciamiento por parte de la Compañía, deberá ser en un plazo máximo de 10 días calendario. </w:t>
      </w:r>
      <w:r w:rsidRPr="00314FAC">
        <w:rPr>
          <w:rFonts w:ascii="Century Gothic" w:hAnsi="Century Gothic"/>
          <w:sz w:val="18"/>
          <w:szCs w:val="18"/>
          <w:shd w:val="clear" w:color="auto" w:fill="FFFFFF"/>
        </w:rPr>
        <w:t xml:space="preserve">El silencio del asegurador vencido el término para pronunciarse, </w:t>
      </w:r>
      <w:r w:rsidRPr="00314FAC">
        <w:rPr>
          <w:rFonts w:ascii="Century Gothic" w:hAnsi="Century Gothic" w:cs="Tahoma"/>
          <w:sz w:val="18"/>
          <w:szCs w:val="18"/>
          <w:lang w:eastAsia="es-BO"/>
        </w:rPr>
        <w:t>importa la aceptación tácita del reclamo y procedencia del mismo.</w:t>
      </w:r>
    </w:p>
    <w:p w14:paraId="36D6453C" w14:textId="77777777" w:rsidR="000F313F" w:rsidRPr="00314FAC" w:rsidRDefault="000F313F" w:rsidP="000F313F">
      <w:pPr>
        <w:pStyle w:val="Prrafodelista"/>
        <w:numPr>
          <w:ilvl w:val="0"/>
          <w:numId w:val="60"/>
        </w:numPr>
        <w:contextualSpacing/>
        <w:jc w:val="both"/>
        <w:rPr>
          <w:rFonts w:ascii="Century Gothic" w:hAnsi="Century Gothic"/>
          <w:sz w:val="18"/>
          <w:lang w:val="es-US"/>
        </w:rPr>
      </w:pPr>
      <w:r w:rsidRPr="00314FAC">
        <w:rPr>
          <w:rFonts w:ascii="Century Gothic" w:hAnsi="Century Gothic"/>
          <w:sz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552AD0E2" w14:textId="77777777" w:rsidR="000F313F" w:rsidRPr="00DD0565" w:rsidRDefault="000F313F" w:rsidP="000F313F">
      <w:pPr>
        <w:tabs>
          <w:tab w:val="left" w:pos="3240"/>
          <w:tab w:val="decimal" w:pos="7371"/>
        </w:tabs>
        <w:ind w:left="3420" w:hanging="3420"/>
        <w:jc w:val="both"/>
        <w:rPr>
          <w:rFonts w:ascii="Century Gothic" w:hAnsi="Century Gothic"/>
          <w:b/>
          <w:sz w:val="18"/>
          <w:szCs w:val="18"/>
        </w:rPr>
      </w:pPr>
    </w:p>
    <w:tbl>
      <w:tblPr>
        <w:tblW w:w="9161" w:type="dxa"/>
        <w:tblInd w:w="53" w:type="dxa"/>
        <w:tblCellMar>
          <w:left w:w="70" w:type="dxa"/>
          <w:right w:w="70" w:type="dxa"/>
        </w:tblCellMar>
        <w:tblLook w:val="04A0" w:firstRow="1" w:lastRow="0" w:firstColumn="1" w:lastColumn="0" w:noHBand="0" w:noVBand="1"/>
      </w:tblPr>
      <w:tblGrid>
        <w:gridCol w:w="160"/>
        <w:gridCol w:w="9001"/>
      </w:tblGrid>
      <w:tr w:rsidR="000F313F" w:rsidRPr="00DD0565" w14:paraId="529CCE82" w14:textId="77777777" w:rsidTr="00C2772C">
        <w:trPr>
          <w:trHeight w:val="435"/>
        </w:trPr>
        <w:tc>
          <w:tcPr>
            <w:tcW w:w="160" w:type="dxa"/>
            <w:tcBorders>
              <w:top w:val="nil"/>
              <w:left w:val="nil"/>
              <w:bottom w:val="nil"/>
              <w:right w:val="nil"/>
            </w:tcBorders>
            <w:shd w:val="clear" w:color="auto" w:fill="auto"/>
            <w:noWrap/>
            <w:vAlign w:val="center"/>
            <w:hideMark/>
          </w:tcPr>
          <w:p w14:paraId="669C4FE2" w14:textId="77777777" w:rsidR="000F313F" w:rsidRPr="00DD0565" w:rsidRDefault="000F313F" w:rsidP="00C2772C">
            <w:pPr>
              <w:jc w:val="center"/>
              <w:rPr>
                <w:rFonts w:ascii="Century Gothic" w:hAnsi="Century Gothic"/>
                <w:iCs/>
                <w:color w:val="FFFFFF"/>
                <w:sz w:val="18"/>
                <w:szCs w:val="18"/>
                <w:lang w:eastAsia="es-ES"/>
              </w:rPr>
            </w:pPr>
          </w:p>
        </w:tc>
        <w:tc>
          <w:tcPr>
            <w:tcW w:w="9001"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5B16C84"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64AB20CC" w14:textId="77777777" w:rsidR="000F313F" w:rsidRPr="00DD0565" w:rsidRDefault="000F313F" w:rsidP="000F313F">
      <w:pPr>
        <w:tabs>
          <w:tab w:val="left" w:pos="284"/>
          <w:tab w:val="decimal" w:pos="360"/>
        </w:tabs>
        <w:ind w:left="286"/>
        <w:contextualSpacing/>
        <w:jc w:val="both"/>
        <w:rPr>
          <w:rFonts w:ascii="Century Gothic" w:hAnsi="Century Gothic"/>
          <w:sz w:val="18"/>
          <w:szCs w:val="18"/>
          <w:lang w:val="es-US"/>
        </w:rPr>
      </w:pPr>
    </w:p>
    <w:p w14:paraId="14162E91" w14:textId="77777777" w:rsidR="000F313F" w:rsidRPr="00DD0565" w:rsidRDefault="000F313F" w:rsidP="000F313F">
      <w:pPr>
        <w:pStyle w:val="Prrafodelista"/>
        <w:numPr>
          <w:ilvl w:val="0"/>
          <w:numId w:val="67"/>
        </w:numPr>
        <w:ind w:left="426" w:hanging="426"/>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32053F34" w14:textId="77777777" w:rsidR="000F313F" w:rsidRPr="00DD0565" w:rsidRDefault="000F313F" w:rsidP="000F313F">
      <w:pPr>
        <w:tabs>
          <w:tab w:val="left" w:pos="3240"/>
          <w:tab w:val="decimal" w:pos="7371"/>
        </w:tabs>
        <w:ind w:left="426" w:hanging="426"/>
        <w:jc w:val="both"/>
        <w:rPr>
          <w:rFonts w:ascii="Century Gothic" w:hAnsi="Century Gothic"/>
          <w:b/>
          <w:sz w:val="18"/>
          <w:szCs w:val="18"/>
          <w:lang w:val="es-US"/>
        </w:rPr>
      </w:pPr>
    </w:p>
    <w:p w14:paraId="0E566F28" w14:textId="77777777" w:rsidR="000F313F" w:rsidRPr="00314FAC" w:rsidRDefault="000F313F" w:rsidP="000F313F">
      <w:pPr>
        <w:pStyle w:val="Prrafodelista"/>
        <w:numPr>
          <w:ilvl w:val="0"/>
          <w:numId w:val="67"/>
        </w:numPr>
        <w:ind w:left="426" w:hanging="426"/>
        <w:jc w:val="both"/>
        <w:rPr>
          <w:rFonts w:ascii="Century Gothic" w:hAnsi="Century Gothic" w:cs="Arial"/>
          <w:sz w:val="18"/>
          <w:szCs w:val="18"/>
        </w:rPr>
      </w:pPr>
      <w:r w:rsidRPr="00DD0565">
        <w:rPr>
          <w:rFonts w:ascii="Century Gothic" w:hAnsi="Century Gothic" w:cs="Arial"/>
          <w:sz w:val="18"/>
          <w:szCs w:val="18"/>
        </w:rPr>
        <w:t xml:space="preserve">El método de selección, es el “precio evaluado más bajo”, y en función al cumplimiento de los requisitos de presentación de los documentos de orden legal/administrativo y especificaciones técnicas, </w:t>
      </w:r>
      <w:r w:rsidRPr="00314FAC">
        <w:rPr>
          <w:rFonts w:ascii="Century Gothic" w:hAnsi="Century Gothic" w:cs="Arial"/>
          <w:sz w:val="18"/>
          <w:szCs w:val="18"/>
        </w:rPr>
        <w:t>establecidos en el presente documento.</w:t>
      </w:r>
    </w:p>
    <w:p w14:paraId="24F30D07" w14:textId="77777777" w:rsidR="000F313F" w:rsidRPr="00314FAC" w:rsidRDefault="000F313F" w:rsidP="000F313F">
      <w:pPr>
        <w:tabs>
          <w:tab w:val="left" w:pos="3240"/>
          <w:tab w:val="decimal" w:pos="7371"/>
        </w:tabs>
        <w:ind w:left="3420" w:hanging="3420"/>
        <w:jc w:val="both"/>
        <w:rPr>
          <w:rFonts w:ascii="Century Gothic" w:hAnsi="Century Gothic"/>
          <w:b/>
          <w:sz w:val="18"/>
          <w:szCs w:val="18"/>
          <w:lang w:val="es-US"/>
        </w:rPr>
      </w:pPr>
    </w:p>
    <w:p w14:paraId="1B478190"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b/>
          <w:sz w:val="18"/>
          <w:szCs w:val="18"/>
        </w:rPr>
        <w:t xml:space="preserve">VIGENCIA: </w:t>
      </w:r>
      <w:r w:rsidRPr="00314FAC">
        <w:rPr>
          <w:rFonts w:ascii="Century Gothic" w:hAnsi="Century Gothic"/>
          <w:sz w:val="18"/>
          <w:szCs w:val="18"/>
        </w:rPr>
        <w:t>Un Año</w:t>
      </w:r>
    </w:p>
    <w:p w14:paraId="214237BF"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04616A57" w14:textId="04372C9A"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sz w:val="18"/>
          <w:szCs w:val="18"/>
        </w:rPr>
        <w:t xml:space="preserve">Desde el </w:t>
      </w:r>
      <w:r w:rsidR="00155BA8">
        <w:rPr>
          <w:rFonts w:ascii="Century Gothic" w:hAnsi="Century Gothic"/>
          <w:sz w:val="18"/>
          <w:szCs w:val="18"/>
        </w:rPr>
        <w:t>05</w:t>
      </w:r>
      <w:r w:rsidRPr="00314FAC">
        <w:rPr>
          <w:rFonts w:ascii="Century Gothic" w:hAnsi="Century Gothic"/>
          <w:sz w:val="18"/>
          <w:szCs w:val="18"/>
        </w:rPr>
        <w:t xml:space="preserve"> de </w:t>
      </w:r>
      <w:r w:rsidR="00155BA8">
        <w:rPr>
          <w:rFonts w:ascii="Century Gothic" w:hAnsi="Century Gothic"/>
          <w:sz w:val="18"/>
          <w:szCs w:val="18"/>
        </w:rPr>
        <w:t>diciembre</w:t>
      </w:r>
      <w:r w:rsidRPr="00314FAC">
        <w:rPr>
          <w:rFonts w:ascii="Century Gothic" w:hAnsi="Century Gothic"/>
          <w:sz w:val="18"/>
          <w:szCs w:val="18"/>
        </w:rPr>
        <w:t xml:space="preserve"> de 2023, Hasta el </w:t>
      </w:r>
      <w:r w:rsidR="00155BA8">
        <w:rPr>
          <w:rFonts w:ascii="Century Gothic" w:hAnsi="Century Gothic"/>
          <w:sz w:val="18"/>
          <w:szCs w:val="18"/>
        </w:rPr>
        <w:t>05</w:t>
      </w:r>
      <w:r w:rsidRPr="00314FAC">
        <w:rPr>
          <w:rFonts w:ascii="Century Gothic" w:hAnsi="Century Gothic"/>
          <w:sz w:val="18"/>
          <w:szCs w:val="18"/>
        </w:rPr>
        <w:t xml:space="preserve"> de </w:t>
      </w:r>
      <w:r w:rsidR="00155BA8">
        <w:rPr>
          <w:rFonts w:ascii="Century Gothic" w:hAnsi="Century Gothic"/>
          <w:sz w:val="18"/>
          <w:szCs w:val="18"/>
        </w:rPr>
        <w:t>diciembre</w:t>
      </w:r>
      <w:r w:rsidRPr="00314FAC">
        <w:rPr>
          <w:rFonts w:ascii="Century Gothic" w:hAnsi="Century Gothic"/>
          <w:sz w:val="18"/>
          <w:szCs w:val="18"/>
        </w:rPr>
        <w:t xml:space="preserve"> de 2024</w:t>
      </w:r>
    </w:p>
    <w:p w14:paraId="283937D1" w14:textId="77777777" w:rsidR="000F313F" w:rsidRPr="00314FAC" w:rsidRDefault="000F313F" w:rsidP="000F313F">
      <w:pPr>
        <w:tabs>
          <w:tab w:val="left" w:pos="3240"/>
          <w:tab w:val="decimal" w:pos="7371"/>
        </w:tabs>
        <w:jc w:val="both"/>
        <w:rPr>
          <w:rFonts w:ascii="Century Gothic" w:hAnsi="Century Gothic"/>
          <w:sz w:val="18"/>
          <w:szCs w:val="18"/>
        </w:rPr>
      </w:pPr>
    </w:p>
    <w:p w14:paraId="361F06D9" w14:textId="77777777" w:rsidR="000F313F" w:rsidRPr="00DD0565" w:rsidRDefault="000F313F" w:rsidP="000F313F">
      <w:pPr>
        <w:tabs>
          <w:tab w:val="left" w:pos="3240"/>
          <w:tab w:val="decimal" w:pos="7371"/>
        </w:tabs>
        <w:ind w:left="3420" w:hanging="3420"/>
        <w:jc w:val="both"/>
        <w:rPr>
          <w:rFonts w:ascii="Century Gothic" w:hAnsi="Century Gothic"/>
          <w:sz w:val="18"/>
          <w:szCs w:val="18"/>
        </w:rPr>
      </w:pPr>
    </w:p>
    <w:p w14:paraId="5F5675F7" w14:textId="77777777" w:rsidR="000F313F" w:rsidRPr="00DD0565" w:rsidRDefault="000F313F" w:rsidP="000F313F">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12F87B58" w14:textId="77777777" w:rsidR="000F313F" w:rsidRPr="00DD0565" w:rsidRDefault="000F313F" w:rsidP="000F313F">
      <w:pPr>
        <w:tabs>
          <w:tab w:val="left" w:pos="3119"/>
        </w:tabs>
        <w:ind w:left="3402" w:hanging="3402"/>
        <w:jc w:val="both"/>
        <w:rPr>
          <w:rFonts w:ascii="Century Gothic" w:hAnsi="Century Gothic"/>
          <w:b/>
          <w:sz w:val="18"/>
          <w:szCs w:val="18"/>
          <w:bdr w:val="single" w:sz="4" w:space="0" w:color="auto" w:frame="1"/>
        </w:rPr>
      </w:pPr>
    </w:p>
    <w:p w14:paraId="61A0A70C" w14:textId="77777777" w:rsidR="000F313F" w:rsidRPr="00DD0565" w:rsidRDefault="000F313F" w:rsidP="000F313F">
      <w:pPr>
        <w:tabs>
          <w:tab w:val="left" w:pos="3119"/>
        </w:tabs>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6B356D85" w14:textId="77777777" w:rsidR="000F313F" w:rsidRPr="00DD0565" w:rsidRDefault="000F313F" w:rsidP="000F313F">
      <w:pPr>
        <w:tabs>
          <w:tab w:val="left" w:pos="3119"/>
        </w:tabs>
        <w:ind w:left="3402" w:hanging="3402"/>
        <w:jc w:val="both"/>
        <w:rPr>
          <w:rFonts w:ascii="Century Gothic" w:hAnsi="Century Gothic"/>
          <w:sz w:val="18"/>
          <w:szCs w:val="18"/>
        </w:rPr>
      </w:pPr>
    </w:p>
    <w:p w14:paraId="7BB77250" w14:textId="77777777" w:rsidR="000F313F" w:rsidRPr="00DD0565" w:rsidRDefault="000F313F" w:rsidP="000F313F">
      <w:pPr>
        <w:tabs>
          <w:tab w:val="left" w:pos="3119"/>
        </w:tabs>
        <w:ind w:left="3402" w:hanging="3402"/>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47A94F96" w14:textId="77777777" w:rsidR="000F313F" w:rsidRPr="00DD0565" w:rsidRDefault="000F313F" w:rsidP="000F313F">
      <w:pPr>
        <w:tabs>
          <w:tab w:val="left" w:pos="3119"/>
        </w:tabs>
        <w:jc w:val="both"/>
        <w:rPr>
          <w:rFonts w:ascii="Century Gothic" w:hAnsi="Century Gothic"/>
          <w:sz w:val="18"/>
          <w:szCs w:val="18"/>
        </w:rPr>
      </w:pPr>
    </w:p>
    <w:p w14:paraId="455F1651" w14:textId="77777777" w:rsidR="000F313F" w:rsidRPr="00DD0565" w:rsidRDefault="000F313F" w:rsidP="000F313F">
      <w:pPr>
        <w:tabs>
          <w:tab w:val="left" w:pos="3119"/>
        </w:tabs>
        <w:rPr>
          <w:rFonts w:ascii="Century Gothic" w:hAnsi="Century Gothic"/>
          <w:sz w:val="18"/>
          <w:szCs w:val="18"/>
        </w:rPr>
      </w:pPr>
      <w:r w:rsidRPr="00DD0565">
        <w:rPr>
          <w:rFonts w:ascii="Century Gothic" w:hAnsi="Century Gothic"/>
          <w:b/>
          <w:sz w:val="18"/>
          <w:szCs w:val="18"/>
        </w:rPr>
        <w:t>ACTIVIDAD DEL ASEGURADO</w:t>
      </w:r>
      <w:r w:rsidRPr="00DD0565">
        <w:rPr>
          <w:rFonts w:ascii="Century Gothic" w:hAnsi="Century Gothic"/>
          <w:b/>
          <w:sz w:val="18"/>
          <w:szCs w:val="18"/>
        </w:rPr>
        <w:tab/>
        <w:t>:</w:t>
      </w:r>
      <w:r w:rsidRPr="00DD0565">
        <w:rPr>
          <w:rFonts w:ascii="Century Gothic" w:hAnsi="Century Gothic"/>
          <w:sz w:val="18"/>
          <w:szCs w:val="18"/>
        </w:rPr>
        <w:t xml:space="preserve">    Entidad Financiera Estatal no Bancaria</w:t>
      </w:r>
    </w:p>
    <w:p w14:paraId="6BE7FFAF" w14:textId="77777777" w:rsidR="000F313F" w:rsidRPr="00DD0565" w:rsidRDefault="000F313F" w:rsidP="000F313F">
      <w:pPr>
        <w:tabs>
          <w:tab w:val="left" w:pos="3119"/>
        </w:tabs>
        <w:jc w:val="center"/>
        <w:rPr>
          <w:rFonts w:ascii="Century Gothic" w:hAnsi="Century Gothic"/>
          <w:sz w:val="18"/>
          <w:szCs w:val="18"/>
        </w:rPr>
      </w:pPr>
    </w:p>
    <w:p w14:paraId="3E48C9BF"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835"/>
          <w:tab w:val="left" w:pos="2880"/>
          <w:tab w:val="left" w:pos="3119"/>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r w:rsidRPr="00DD0565">
        <w:rPr>
          <w:rFonts w:ascii="Century Gothic" w:hAnsi="Century Gothic"/>
          <w:b/>
          <w:sz w:val="18"/>
          <w:szCs w:val="18"/>
        </w:rPr>
        <w:t>RAMO</w:t>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sz w:val="18"/>
          <w:szCs w:val="18"/>
        </w:rPr>
        <w:tab/>
      </w:r>
      <w:r>
        <w:rPr>
          <w:rFonts w:ascii="Century Gothic" w:hAnsi="Century Gothic"/>
          <w:b/>
          <w:sz w:val="18"/>
          <w:szCs w:val="18"/>
        </w:rPr>
        <w:t xml:space="preserve">  </w:t>
      </w:r>
      <w:proofErr w:type="gramStart"/>
      <w:r>
        <w:rPr>
          <w:rFonts w:ascii="Century Gothic" w:hAnsi="Century Gothic"/>
          <w:b/>
          <w:sz w:val="18"/>
          <w:szCs w:val="18"/>
        </w:rPr>
        <w:t xml:space="preserve"> </w:t>
      </w:r>
      <w:r w:rsidRPr="00DD0565">
        <w:rPr>
          <w:rFonts w:ascii="Century Gothic" w:hAnsi="Century Gothic"/>
          <w:b/>
          <w:sz w:val="18"/>
          <w:szCs w:val="18"/>
        </w:rPr>
        <w:t xml:space="preserve"> </w:t>
      </w:r>
      <w:r w:rsidRPr="00DD0565">
        <w:rPr>
          <w:rFonts w:ascii="Century Gothic" w:hAnsi="Century Gothic"/>
          <w:sz w:val="18"/>
          <w:szCs w:val="18"/>
        </w:rPr>
        <w:t>:</w:t>
      </w:r>
      <w:proofErr w:type="gramEnd"/>
      <w:r w:rsidRPr="00DD0565">
        <w:rPr>
          <w:rFonts w:ascii="Century Gothic" w:hAnsi="Century Gothic"/>
          <w:sz w:val="18"/>
          <w:szCs w:val="18"/>
        </w:rPr>
        <w:t xml:space="preserve">    </w:t>
      </w:r>
      <w:r w:rsidRPr="00DD0565">
        <w:rPr>
          <w:rFonts w:ascii="Century Gothic" w:hAnsi="Century Gothic"/>
          <w:b/>
          <w:bCs/>
          <w:sz w:val="18"/>
          <w:szCs w:val="18"/>
        </w:rPr>
        <w:t>SEGURO BANCARIO DHP 84</w:t>
      </w:r>
    </w:p>
    <w:p w14:paraId="097070E4"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39A79FC3" w14:textId="77777777" w:rsidR="000F313F" w:rsidRPr="00DD0565" w:rsidRDefault="000F313F" w:rsidP="000F313F">
      <w:pPr>
        <w:tabs>
          <w:tab w:val="left" w:pos="2880"/>
        </w:tabs>
        <w:ind w:left="3119" w:hanging="3119"/>
        <w:jc w:val="both"/>
        <w:rPr>
          <w:rFonts w:ascii="Century Gothic" w:hAnsi="Century Gothic"/>
          <w:sz w:val="18"/>
          <w:szCs w:val="18"/>
        </w:rPr>
      </w:pPr>
      <w:r w:rsidRPr="00DD0565">
        <w:rPr>
          <w:rFonts w:ascii="Century Gothic" w:hAnsi="Century Gothic"/>
          <w:b/>
          <w:sz w:val="18"/>
          <w:szCs w:val="18"/>
        </w:rPr>
        <w:t xml:space="preserve">ÁMBITO DE </w:t>
      </w:r>
      <w:proofErr w:type="gramStart"/>
      <w:r w:rsidRPr="00DD0565">
        <w:rPr>
          <w:rFonts w:ascii="Century Gothic" w:hAnsi="Century Gothic"/>
          <w:b/>
          <w:sz w:val="18"/>
          <w:szCs w:val="18"/>
        </w:rPr>
        <w:t>LA  COBERTURA</w:t>
      </w:r>
      <w:proofErr w:type="gramEnd"/>
      <w:r w:rsidRPr="00DD0565">
        <w:rPr>
          <w:rFonts w:ascii="Century Gothic" w:hAnsi="Century Gothic"/>
          <w:b/>
          <w:sz w:val="18"/>
          <w:szCs w:val="18"/>
        </w:rPr>
        <w:tab/>
      </w:r>
      <w:r w:rsidRPr="00DD0565">
        <w:rPr>
          <w:rFonts w:ascii="Century Gothic" w:hAnsi="Century Gothic"/>
          <w:b/>
          <w:sz w:val="18"/>
          <w:szCs w:val="18"/>
        </w:rPr>
        <w:tab/>
      </w:r>
      <w:r w:rsidRPr="00DD0565">
        <w:rPr>
          <w:rFonts w:ascii="Century Gothic" w:hAnsi="Century Gothic"/>
          <w:b/>
          <w:bCs/>
          <w:sz w:val="18"/>
          <w:szCs w:val="18"/>
        </w:rPr>
        <w:t xml:space="preserve">:    </w:t>
      </w:r>
      <w:r w:rsidRPr="00DD0565">
        <w:rPr>
          <w:rFonts w:ascii="Century Gothic" w:hAnsi="Century Gothic"/>
          <w:sz w:val="18"/>
          <w:szCs w:val="18"/>
        </w:rPr>
        <w:t xml:space="preserve">A nivel Nacional </w:t>
      </w:r>
    </w:p>
    <w:p w14:paraId="6EA8D9DF"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bCs/>
          <w:sz w:val="18"/>
          <w:szCs w:val="18"/>
        </w:rPr>
      </w:pPr>
    </w:p>
    <w:p w14:paraId="5EBB3EA4"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r w:rsidRPr="00DD0565">
        <w:rPr>
          <w:rFonts w:ascii="Century Gothic" w:hAnsi="Century Gothic"/>
          <w:b/>
          <w:sz w:val="18"/>
          <w:szCs w:val="18"/>
        </w:rPr>
        <w:t>OBJETO DEL SEGURO</w:t>
      </w:r>
      <w:r w:rsidRPr="00DD0565">
        <w:rPr>
          <w:rFonts w:ascii="Century Gothic" w:hAnsi="Century Gothic"/>
          <w:b/>
          <w:sz w:val="18"/>
          <w:szCs w:val="18"/>
        </w:rPr>
        <w:tab/>
      </w:r>
      <w:r w:rsidRPr="00DD0565">
        <w:rPr>
          <w:rFonts w:ascii="Century Gothic" w:hAnsi="Century Gothic"/>
          <w:sz w:val="18"/>
          <w:szCs w:val="18"/>
        </w:rPr>
        <w:t>:</w:t>
      </w:r>
    </w:p>
    <w:p w14:paraId="505EF284"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119" w:hanging="3119"/>
        <w:jc w:val="both"/>
        <w:rPr>
          <w:rFonts w:ascii="Century Gothic" w:hAnsi="Century Gothic"/>
          <w:sz w:val="18"/>
          <w:szCs w:val="18"/>
        </w:rPr>
      </w:pPr>
    </w:p>
    <w:p w14:paraId="658AA318"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35"/>
          <w:tab w:val="left" w:pos="288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DD0565">
        <w:rPr>
          <w:rFonts w:ascii="Century Gothic" w:hAnsi="Century Gothic"/>
          <w:sz w:val="18"/>
          <w:szCs w:val="18"/>
        </w:rPr>
        <w:t xml:space="preserve">Toda pérdida y/o daño económico que pueda sufrir el Asegurado a </w:t>
      </w:r>
      <w:r w:rsidRPr="00DD0565">
        <w:rPr>
          <w:rFonts w:ascii="Century Gothic" w:hAnsi="Century Gothic"/>
          <w:b/>
          <w:sz w:val="18"/>
          <w:szCs w:val="18"/>
        </w:rPr>
        <w:tab/>
      </w:r>
      <w:r w:rsidRPr="00DD0565">
        <w:rPr>
          <w:rFonts w:ascii="Century Gothic" w:hAnsi="Century Gothic"/>
          <w:sz w:val="18"/>
          <w:szCs w:val="18"/>
        </w:rPr>
        <w:t>consecuencia de actos fraudulentos o deshonestos; apropiación ilícita por parte de Ejecutivos, Directores (</w:t>
      </w:r>
      <w:proofErr w:type="spellStart"/>
      <w:r w:rsidRPr="00DD0565">
        <w:rPr>
          <w:rFonts w:ascii="Century Gothic" w:hAnsi="Century Gothic"/>
          <w:sz w:val="18"/>
          <w:szCs w:val="18"/>
        </w:rPr>
        <w:t>Hanc</w:t>
      </w:r>
      <w:proofErr w:type="spellEnd"/>
      <w:r w:rsidRPr="00DD0565">
        <w:rPr>
          <w:rFonts w:ascii="Century Gothic" w:hAnsi="Century Gothic"/>
          <w:sz w:val="18"/>
          <w:szCs w:val="18"/>
        </w:rPr>
        <w:t xml:space="preserve"> 70 – Cobertura para Directores y Síndicos mientras actúen en sus funciones ejecutivas y administrativas en las operaciones normales de la actividad del Asegurado), funcionarios en general, empleados  eventuales y/o a contrato y/o terceros y/o personal autorizado por el asegurado, así como pérdidas consecuentes de falsificación comercial que sean ocasionados por cualquiera de las personas indicadas anteriormente en forma independiente o en colusión con terceros </w:t>
      </w:r>
    </w:p>
    <w:p w14:paraId="129FB433"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b/>
          <w:sz w:val="18"/>
          <w:szCs w:val="18"/>
        </w:rPr>
      </w:pPr>
    </w:p>
    <w:p w14:paraId="13D0D243"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DD0565">
        <w:rPr>
          <w:rFonts w:ascii="Century Gothic" w:hAnsi="Century Gothic"/>
          <w:b/>
          <w:sz w:val="18"/>
          <w:szCs w:val="18"/>
        </w:rPr>
        <w:t>LÍMITE ASEGURADO</w:t>
      </w:r>
      <w:r w:rsidRPr="00DD0565">
        <w:rPr>
          <w:rFonts w:ascii="Century Gothic" w:hAnsi="Century Gothic"/>
          <w:sz w:val="18"/>
          <w:szCs w:val="18"/>
        </w:rPr>
        <w:t>:</w:t>
      </w:r>
    </w:p>
    <w:p w14:paraId="4D1EFDA0"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p>
    <w:p w14:paraId="38F4C030"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880"/>
          <w:tab w:val="left" w:pos="306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060" w:hanging="3060"/>
        <w:jc w:val="both"/>
        <w:rPr>
          <w:rFonts w:ascii="Century Gothic" w:hAnsi="Century Gothic"/>
          <w:sz w:val="18"/>
          <w:szCs w:val="18"/>
        </w:rPr>
      </w:pPr>
      <w:r w:rsidRPr="00DD0565">
        <w:rPr>
          <w:rFonts w:ascii="Century Gothic" w:hAnsi="Century Gothic"/>
          <w:sz w:val="18"/>
          <w:szCs w:val="18"/>
        </w:rPr>
        <w:t xml:space="preserve"> </w:t>
      </w:r>
      <w:r w:rsidRPr="00DD0565">
        <w:rPr>
          <w:rFonts w:ascii="Century Gothic" w:hAnsi="Century Gothic"/>
          <w:b/>
          <w:sz w:val="18"/>
          <w:szCs w:val="18"/>
        </w:rPr>
        <w:t>USD</w:t>
      </w:r>
      <w:r w:rsidRPr="00DD0565">
        <w:rPr>
          <w:rFonts w:ascii="Century Gothic" w:hAnsi="Century Gothic"/>
          <w:b/>
          <w:bCs/>
          <w:sz w:val="18"/>
          <w:szCs w:val="18"/>
        </w:rPr>
        <w:t xml:space="preserve"> 400,000.00 </w:t>
      </w:r>
      <w:r w:rsidRPr="00DD0565">
        <w:rPr>
          <w:rFonts w:ascii="Century Gothic" w:hAnsi="Century Gothic"/>
          <w:sz w:val="18"/>
          <w:szCs w:val="18"/>
        </w:rPr>
        <w:t xml:space="preserve">como límite máximo por evento y/o en </w:t>
      </w:r>
      <w:proofErr w:type="gramStart"/>
      <w:r w:rsidRPr="00DD0565">
        <w:rPr>
          <w:rFonts w:ascii="Century Gothic" w:hAnsi="Century Gothic"/>
          <w:sz w:val="18"/>
          <w:szCs w:val="18"/>
        </w:rPr>
        <w:t>el</w:t>
      </w:r>
      <w:r w:rsidRPr="00DD0565">
        <w:rPr>
          <w:rFonts w:ascii="Century Gothic" w:hAnsi="Century Gothic"/>
          <w:b/>
          <w:sz w:val="18"/>
          <w:szCs w:val="18"/>
        </w:rPr>
        <w:t xml:space="preserve"> </w:t>
      </w:r>
      <w:r w:rsidRPr="00DD0565">
        <w:rPr>
          <w:rFonts w:ascii="Century Gothic" w:hAnsi="Century Gothic"/>
          <w:sz w:val="18"/>
          <w:szCs w:val="18"/>
        </w:rPr>
        <w:t xml:space="preserve"> agregado</w:t>
      </w:r>
      <w:proofErr w:type="gramEnd"/>
      <w:r w:rsidRPr="00DD0565">
        <w:rPr>
          <w:rFonts w:ascii="Century Gothic" w:hAnsi="Century Gothic"/>
          <w:sz w:val="18"/>
          <w:szCs w:val="18"/>
        </w:rPr>
        <w:t xml:space="preserve"> anual</w:t>
      </w:r>
    </w:p>
    <w:p w14:paraId="207DBBD8"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sz w:val="18"/>
          <w:szCs w:val="18"/>
          <w:bdr w:val="single" w:sz="4" w:space="0" w:color="auto" w:frame="1"/>
        </w:rPr>
      </w:pPr>
    </w:p>
    <w:p w14:paraId="129C0F1C"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r w:rsidRPr="00DD0565">
        <w:rPr>
          <w:rFonts w:ascii="Century Gothic" w:hAnsi="Century Gothic"/>
          <w:b/>
          <w:sz w:val="18"/>
          <w:szCs w:val="18"/>
        </w:rPr>
        <w:t>DEDUCIBLE POR EVENTO Y/O RECLAMO</w:t>
      </w:r>
      <w:r w:rsidRPr="00DD0565">
        <w:rPr>
          <w:rFonts w:ascii="Century Gothic" w:hAnsi="Century Gothic"/>
          <w:sz w:val="18"/>
          <w:szCs w:val="18"/>
        </w:rPr>
        <w:t xml:space="preserve">: </w:t>
      </w:r>
      <w:proofErr w:type="gramStart"/>
      <w:r w:rsidRPr="00DD0565">
        <w:rPr>
          <w:rFonts w:ascii="Century Gothic" w:hAnsi="Century Gothic"/>
          <w:sz w:val="18"/>
          <w:szCs w:val="18"/>
        </w:rPr>
        <w:t>USD  20,000.00</w:t>
      </w:r>
      <w:proofErr w:type="gramEnd"/>
    </w:p>
    <w:p w14:paraId="07FC5D26"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42117315" w14:textId="77777777" w:rsidTr="00C2772C">
        <w:trPr>
          <w:trHeight w:val="435"/>
        </w:trPr>
        <w:tc>
          <w:tcPr>
            <w:tcW w:w="160" w:type="dxa"/>
            <w:tcBorders>
              <w:top w:val="nil"/>
              <w:left w:val="nil"/>
              <w:bottom w:val="nil"/>
              <w:right w:val="nil"/>
            </w:tcBorders>
            <w:shd w:val="clear" w:color="auto" w:fill="auto"/>
            <w:noWrap/>
            <w:vAlign w:val="center"/>
            <w:hideMark/>
          </w:tcPr>
          <w:p w14:paraId="778E2237" w14:textId="77777777" w:rsidR="000F313F" w:rsidRPr="00DD0565" w:rsidRDefault="000F313F" w:rsidP="00C2772C">
            <w:pPr>
              <w:jc w:val="center"/>
              <w:rPr>
                <w:rFonts w:ascii="Century Gothic" w:hAnsi="Century Gothic"/>
                <w:iCs/>
                <w:color w:val="FFFFFF"/>
                <w:sz w:val="18"/>
                <w:szCs w:val="18"/>
                <w:lang w:eastAsia="es-ES"/>
              </w:rPr>
            </w:pPr>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22C386A7"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COBERTURAS:</w:t>
            </w:r>
          </w:p>
        </w:tc>
      </w:tr>
    </w:tbl>
    <w:p w14:paraId="3278D23C"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p w14:paraId="602606F6" w14:textId="77777777" w:rsidR="000F313F" w:rsidRPr="00FF0D3D"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b/>
          <w:bCs/>
          <w:sz w:val="18"/>
          <w:szCs w:val="18"/>
        </w:rPr>
      </w:pPr>
      <w:r w:rsidRPr="00FF0D3D">
        <w:rPr>
          <w:rFonts w:ascii="Century Gothic" w:hAnsi="Century Gothic"/>
          <w:b/>
          <w:bCs/>
          <w:sz w:val="18"/>
          <w:szCs w:val="18"/>
        </w:rPr>
        <w:t xml:space="preserve">SECCIÓN A: CONDICIONADO GENERAL DHP 84 </w:t>
      </w:r>
    </w:p>
    <w:p w14:paraId="2DE5E9EE" w14:textId="77777777" w:rsidR="000F313F" w:rsidRPr="00DD0565" w:rsidRDefault="000F313F" w:rsidP="000F313F">
      <w:pPr>
        <w:keepNext/>
        <w:tabs>
          <w:tab w:val="left" w:pos="3119"/>
        </w:tabs>
        <w:ind w:left="864"/>
        <w:outlineLvl w:val="3"/>
        <w:rPr>
          <w:rFonts w:ascii="Century Gothic" w:hAnsi="Century Gothic"/>
          <w:b/>
          <w:bCs/>
          <w:sz w:val="18"/>
          <w:szCs w:val="18"/>
        </w:rPr>
      </w:pPr>
      <w:r w:rsidRPr="00DD0565">
        <w:rPr>
          <w:rFonts w:ascii="Century Gothic" w:hAnsi="Century Gothic"/>
          <w:b/>
          <w:bCs/>
          <w:sz w:val="18"/>
          <w:szCs w:val="18"/>
        </w:rPr>
        <w:t xml:space="preserve"> </w:t>
      </w:r>
    </w:p>
    <w:p w14:paraId="684C0BC7" w14:textId="77777777" w:rsidR="000F313F" w:rsidRPr="00DD0565" w:rsidRDefault="000F313F" w:rsidP="000F313F">
      <w:pPr>
        <w:keepNext/>
        <w:tabs>
          <w:tab w:val="left" w:pos="3119"/>
        </w:tabs>
        <w:ind w:left="864" w:hanging="864"/>
        <w:outlineLvl w:val="3"/>
        <w:rPr>
          <w:rFonts w:ascii="Century Gothic" w:hAnsi="Century Gothic"/>
          <w:b/>
          <w:bCs/>
          <w:sz w:val="18"/>
          <w:szCs w:val="18"/>
        </w:rPr>
      </w:pPr>
      <w:r w:rsidRPr="00DD0565">
        <w:rPr>
          <w:rFonts w:ascii="Century Gothic" w:hAnsi="Century Gothic"/>
          <w:b/>
          <w:bCs/>
          <w:sz w:val="18"/>
          <w:szCs w:val="18"/>
        </w:rPr>
        <w:t>CLÁUSULA DE COBERTURA 1:</w:t>
      </w:r>
    </w:p>
    <w:p w14:paraId="486CB399" w14:textId="77777777" w:rsidR="000F313F" w:rsidRPr="00DD0565" w:rsidRDefault="000F313F" w:rsidP="000F313F">
      <w:pPr>
        <w:numPr>
          <w:ilvl w:val="0"/>
          <w:numId w:val="44"/>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sidRPr="00DD0565">
        <w:rPr>
          <w:rFonts w:ascii="Century Gothic" w:hAnsi="Century Gothic"/>
          <w:sz w:val="18"/>
          <w:szCs w:val="18"/>
        </w:rPr>
        <w:t xml:space="preserve">Deshonestidad de empleados </w:t>
      </w:r>
      <w:r w:rsidRPr="00DD0565">
        <w:rPr>
          <w:rFonts w:ascii="Century Gothic" w:hAnsi="Century Gothic"/>
          <w:sz w:val="18"/>
          <w:szCs w:val="18"/>
        </w:rPr>
        <w:tab/>
        <w:t>USD 400,000.00</w:t>
      </w:r>
    </w:p>
    <w:p w14:paraId="0D32DA6A" w14:textId="77777777" w:rsidR="000F313F" w:rsidRPr="00DD0565" w:rsidRDefault="000F313F" w:rsidP="000F313F">
      <w:pPr>
        <w:numPr>
          <w:ilvl w:val="0"/>
          <w:numId w:val="44"/>
        </w:numPr>
        <w:tabs>
          <w:tab w:val="left" w:pos="-1440"/>
          <w:tab w:val="left" w:pos="-720"/>
          <w:tab w:val="left" w:pos="0"/>
          <w:tab w:val="left" w:pos="284"/>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jc w:val="both"/>
        <w:rPr>
          <w:rFonts w:ascii="Century Gothic" w:hAnsi="Century Gothic"/>
          <w:sz w:val="18"/>
          <w:szCs w:val="18"/>
        </w:rPr>
      </w:pPr>
      <w:r w:rsidRPr="00DD0565">
        <w:rPr>
          <w:rFonts w:ascii="Century Gothic" w:hAnsi="Century Gothic"/>
          <w:sz w:val="18"/>
          <w:szCs w:val="18"/>
        </w:rPr>
        <w:t>SECCIÓN B: CONDICIONADO DE CRIMEN ELECTRÓNICO Y POR COMPUTADORAS DEL LLOYD´S LSW 238</w:t>
      </w:r>
    </w:p>
    <w:p w14:paraId="72F1C236" w14:textId="77777777" w:rsidR="000F313F" w:rsidRPr="00DD0565" w:rsidRDefault="000F313F" w:rsidP="000F313F">
      <w:pPr>
        <w:keepNext/>
        <w:ind w:left="864"/>
        <w:outlineLvl w:val="3"/>
        <w:rPr>
          <w:rFonts w:ascii="Century Gothic" w:hAnsi="Century Gothic"/>
          <w:b/>
          <w:bCs/>
          <w:sz w:val="18"/>
          <w:szCs w:val="18"/>
        </w:rPr>
      </w:pPr>
    </w:p>
    <w:p w14:paraId="3FB48A2D" w14:textId="77777777" w:rsidR="000F313F" w:rsidRPr="00DD0565" w:rsidRDefault="000F313F" w:rsidP="000F313F">
      <w:pPr>
        <w:keepNext/>
        <w:ind w:left="864" w:hanging="864"/>
        <w:outlineLvl w:val="3"/>
        <w:rPr>
          <w:rFonts w:ascii="Century Gothic" w:hAnsi="Century Gothic"/>
          <w:b/>
          <w:bCs/>
          <w:sz w:val="18"/>
          <w:szCs w:val="18"/>
        </w:rPr>
      </w:pPr>
      <w:r w:rsidRPr="00DD0565">
        <w:rPr>
          <w:rFonts w:ascii="Century Gothic" w:hAnsi="Century Gothic"/>
          <w:b/>
          <w:bCs/>
          <w:sz w:val="18"/>
          <w:szCs w:val="18"/>
        </w:rPr>
        <w:t>CLÁUSULA DE COBERTURA 1:</w:t>
      </w:r>
    </w:p>
    <w:p w14:paraId="0C25C43B" w14:textId="77777777" w:rsidR="000F313F" w:rsidRPr="00DD0565" w:rsidRDefault="000F313F" w:rsidP="000F313F">
      <w:pPr>
        <w:numPr>
          <w:ilvl w:val="0"/>
          <w:numId w:val="44"/>
        </w:num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hanging="720"/>
        <w:jc w:val="both"/>
        <w:rPr>
          <w:rFonts w:ascii="Century Gothic" w:hAnsi="Century Gothic"/>
          <w:sz w:val="18"/>
          <w:szCs w:val="18"/>
        </w:rPr>
      </w:pPr>
      <w:r w:rsidRPr="00DD0565">
        <w:rPr>
          <w:rFonts w:ascii="Century Gothic" w:hAnsi="Century Gothic"/>
          <w:sz w:val="18"/>
          <w:szCs w:val="18"/>
        </w:rPr>
        <w:t>Sistemas de computación: USD 400,000.00</w:t>
      </w:r>
    </w:p>
    <w:p w14:paraId="1FE5C3C8" w14:textId="77777777" w:rsidR="000F313F" w:rsidRPr="00DD0565" w:rsidRDefault="000F313F" w:rsidP="000F313F">
      <w:pPr>
        <w:keepNext/>
        <w:ind w:left="864"/>
        <w:outlineLvl w:val="3"/>
        <w:rPr>
          <w:rFonts w:ascii="Century Gothic" w:hAnsi="Century Gothic"/>
          <w:b/>
          <w:bCs/>
          <w:sz w:val="18"/>
          <w:szCs w:val="18"/>
        </w:rPr>
      </w:pPr>
    </w:p>
    <w:p w14:paraId="4C9499E9" w14:textId="77777777" w:rsidR="000F313F" w:rsidRPr="00DD0565" w:rsidRDefault="000F313F" w:rsidP="000F313F">
      <w:pPr>
        <w:keepNext/>
        <w:ind w:left="864" w:hanging="864"/>
        <w:outlineLvl w:val="3"/>
        <w:rPr>
          <w:rFonts w:ascii="Century Gothic" w:hAnsi="Century Gothic"/>
          <w:b/>
          <w:bCs/>
          <w:sz w:val="18"/>
          <w:szCs w:val="18"/>
        </w:rPr>
      </w:pPr>
      <w:r w:rsidRPr="00DD0565">
        <w:rPr>
          <w:rFonts w:ascii="Century Gothic" w:hAnsi="Century Gothic"/>
          <w:b/>
          <w:bCs/>
          <w:sz w:val="18"/>
          <w:szCs w:val="18"/>
        </w:rPr>
        <w:t>CLÁUSULA DE COBERTURA 2:</w:t>
      </w:r>
    </w:p>
    <w:p w14:paraId="7BE159B4"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r w:rsidRPr="00DD0565">
        <w:rPr>
          <w:rFonts w:ascii="Century Gothic" w:hAnsi="Century Gothic"/>
          <w:sz w:val="18"/>
          <w:szCs w:val="18"/>
        </w:rPr>
        <w:t>Operaciones de la oficina de Servicio al Asegurado: USD 400,000.00</w:t>
      </w:r>
    </w:p>
    <w:p w14:paraId="0F3B5B56"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06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firstLine="180"/>
        <w:jc w:val="both"/>
        <w:rPr>
          <w:rFonts w:ascii="Century Gothic" w:hAnsi="Century Gothic"/>
          <w:sz w:val="18"/>
          <w:szCs w:val="18"/>
        </w:rPr>
      </w:pPr>
    </w:p>
    <w:tbl>
      <w:tblPr>
        <w:tblW w:w="9016" w:type="dxa"/>
        <w:tblInd w:w="56" w:type="dxa"/>
        <w:tblCellMar>
          <w:left w:w="70" w:type="dxa"/>
          <w:right w:w="70" w:type="dxa"/>
        </w:tblCellMar>
        <w:tblLook w:val="04A0" w:firstRow="1" w:lastRow="0" w:firstColumn="1" w:lastColumn="0" w:noHBand="0" w:noVBand="1"/>
      </w:tblPr>
      <w:tblGrid>
        <w:gridCol w:w="160"/>
        <w:gridCol w:w="8856"/>
      </w:tblGrid>
      <w:tr w:rsidR="000F313F" w:rsidRPr="00DD0565" w14:paraId="7DF830ED" w14:textId="77777777" w:rsidTr="00C2772C">
        <w:trPr>
          <w:trHeight w:val="435"/>
        </w:trPr>
        <w:tc>
          <w:tcPr>
            <w:tcW w:w="160" w:type="dxa"/>
            <w:tcBorders>
              <w:top w:val="nil"/>
              <w:left w:val="nil"/>
              <w:bottom w:val="nil"/>
              <w:right w:val="nil"/>
            </w:tcBorders>
            <w:shd w:val="clear" w:color="auto" w:fill="auto"/>
            <w:noWrap/>
            <w:vAlign w:val="center"/>
            <w:hideMark/>
          </w:tcPr>
          <w:p w14:paraId="732B98FA" w14:textId="77777777" w:rsidR="000F313F" w:rsidRPr="00DD0565" w:rsidRDefault="000F313F" w:rsidP="00C2772C">
            <w:pPr>
              <w:jc w:val="center"/>
              <w:rPr>
                <w:rFonts w:ascii="Century Gothic" w:hAnsi="Century Gothic"/>
                <w:iCs/>
                <w:color w:val="FFFFFF"/>
                <w:sz w:val="18"/>
                <w:szCs w:val="18"/>
                <w:lang w:eastAsia="es-ES"/>
              </w:rPr>
            </w:pPr>
          </w:p>
        </w:tc>
        <w:tc>
          <w:tcPr>
            <w:tcW w:w="8856"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6A98AB80"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CLAUSULAS ADICIONALES</w:t>
            </w:r>
          </w:p>
        </w:tc>
      </w:tr>
    </w:tbl>
    <w:p w14:paraId="3579F5B9"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80" w:hanging="2880"/>
        <w:jc w:val="both"/>
        <w:rPr>
          <w:rFonts w:ascii="Century Gothic" w:hAnsi="Century Gothic"/>
          <w:sz w:val="18"/>
          <w:szCs w:val="18"/>
        </w:rPr>
      </w:pPr>
    </w:p>
    <w:p w14:paraId="22D49D57" w14:textId="77777777" w:rsidR="000F313F" w:rsidRPr="00DD0565" w:rsidRDefault="000F313F" w:rsidP="000F313F">
      <w:pPr>
        <w:numPr>
          <w:ilvl w:val="0"/>
          <w:numId w:val="51"/>
        </w:numPr>
        <w:tabs>
          <w:tab w:val="left" w:pos="-1440"/>
        </w:tabs>
        <w:spacing w:after="60"/>
        <w:ind w:left="448" w:hanging="450"/>
        <w:jc w:val="both"/>
        <w:rPr>
          <w:rFonts w:ascii="Century Gothic" w:hAnsi="Century Gothic"/>
          <w:sz w:val="18"/>
          <w:szCs w:val="18"/>
        </w:rPr>
      </w:pPr>
      <w:r w:rsidRPr="00DD0565">
        <w:rPr>
          <w:rFonts w:ascii="Century Gothic" w:hAnsi="Century Gothic"/>
          <w:sz w:val="18"/>
          <w:szCs w:val="18"/>
        </w:rPr>
        <w:t>De libre elegibilidad de Ajustadores</w:t>
      </w:r>
    </w:p>
    <w:p w14:paraId="51A4D1FE" w14:textId="77777777" w:rsidR="000F313F" w:rsidRPr="00DD0565" w:rsidRDefault="000F313F" w:rsidP="000F313F">
      <w:pPr>
        <w:pStyle w:val="Prrafodelista"/>
        <w:numPr>
          <w:ilvl w:val="0"/>
          <w:numId w:val="51"/>
        </w:numPr>
        <w:tabs>
          <w:tab w:val="left" w:pos="426"/>
          <w:tab w:val="left" w:pos="3119"/>
          <w:tab w:val="left" w:pos="6663"/>
          <w:tab w:val="decimal" w:pos="7371"/>
        </w:tabs>
        <w:spacing w:after="60"/>
        <w:ind w:left="426" w:hanging="426"/>
        <w:jc w:val="both"/>
        <w:rPr>
          <w:rFonts w:ascii="Century Gothic" w:hAnsi="Century Gothic"/>
          <w:sz w:val="18"/>
          <w:szCs w:val="18"/>
        </w:rPr>
      </w:pPr>
      <w:r w:rsidRPr="00DD0565">
        <w:rPr>
          <w:rFonts w:ascii="Century Gothic" w:hAnsi="Century Gothic"/>
          <w:sz w:val="18"/>
          <w:szCs w:val="18"/>
        </w:rPr>
        <w:t>De rehabilitación automática de la suma asegurada, aplicable a todas las coberturas sin cobro de prima adicional</w:t>
      </w:r>
    </w:p>
    <w:p w14:paraId="3B18F0BD"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anticipo del 50% en caso de siniestro</w:t>
      </w:r>
    </w:p>
    <w:p w14:paraId="46D858FA" w14:textId="77777777" w:rsidR="000F313F" w:rsidRPr="00DD0565" w:rsidRDefault="000F313F" w:rsidP="000F313F">
      <w:pPr>
        <w:numPr>
          <w:ilvl w:val="0"/>
          <w:numId w:val="51"/>
        </w:numPr>
        <w:tabs>
          <w:tab w:val="left" w:pos="450"/>
          <w:tab w:val="left" w:pos="3600"/>
          <w:tab w:val="left" w:pos="6663"/>
          <w:tab w:val="decimal" w:pos="7371"/>
        </w:tabs>
        <w:spacing w:after="60"/>
        <w:ind w:left="448" w:hanging="450"/>
        <w:jc w:val="both"/>
        <w:rPr>
          <w:rFonts w:ascii="Century Gothic" w:hAnsi="Century Gothic"/>
          <w:sz w:val="18"/>
          <w:szCs w:val="18"/>
        </w:rPr>
      </w:pPr>
      <w:r w:rsidRPr="00061547">
        <w:rPr>
          <w:rFonts w:ascii="Century Gothic" w:hAnsi="Century Gothic"/>
          <w:sz w:val="18"/>
          <w:szCs w:val="18"/>
        </w:rPr>
        <w:t xml:space="preserve">De 20 días hábiles </w:t>
      </w:r>
      <w:r w:rsidRPr="00DD0565">
        <w:rPr>
          <w:rFonts w:ascii="Century Gothic" w:hAnsi="Century Gothic"/>
          <w:sz w:val="18"/>
          <w:szCs w:val="18"/>
        </w:rPr>
        <w:t>para aviso de siniestro, salvo fuerza mayor o impedimento justificado</w:t>
      </w:r>
    </w:p>
    <w:p w14:paraId="74DA523F"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errores involuntarios u omisiones</w:t>
      </w:r>
    </w:p>
    <w:p w14:paraId="76923C82"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gastos de auditoría hasta USD 20,000.00</w:t>
      </w:r>
    </w:p>
    <w:p w14:paraId="632850B8"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 xml:space="preserve">De gastos legales y cuantificación </w:t>
      </w:r>
      <w:proofErr w:type="gramStart"/>
      <w:r w:rsidRPr="00DD0565">
        <w:rPr>
          <w:rFonts w:ascii="Century Gothic" w:hAnsi="Century Gothic"/>
          <w:sz w:val="18"/>
          <w:szCs w:val="18"/>
        </w:rPr>
        <w:t>hasta  USD</w:t>
      </w:r>
      <w:proofErr w:type="gramEnd"/>
      <w:r w:rsidRPr="00DD0565">
        <w:rPr>
          <w:rFonts w:ascii="Century Gothic" w:hAnsi="Century Gothic"/>
          <w:sz w:val="18"/>
          <w:szCs w:val="18"/>
        </w:rPr>
        <w:t xml:space="preserve"> 20,000.00</w:t>
      </w:r>
    </w:p>
    <w:p w14:paraId="1CAD88AC"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trámite judicial solo hasta el inicio del sumario</w:t>
      </w:r>
    </w:p>
    <w:p w14:paraId="4861028E"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retroactividad a 24 meses</w:t>
      </w:r>
    </w:p>
    <w:p w14:paraId="4CABD3C8"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 xml:space="preserve">De eliminación de las condiciones precedentes a la responsabilidad </w:t>
      </w:r>
    </w:p>
    <w:p w14:paraId="76E88375" w14:textId="77777777" w:rsidR="000F313F" w:rsidRPr="00DD0565"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De periodo de gracia de 30 días para el pago de primas sin pérdida de cobertura</w:t>
      </w:r>
    </w:p>
    <w:p w14:paraId="51081D9C" w14:textId="77777777" w:rsidR="000F313F" w:rsidRPr="00314FAC" w:rsidRDefault="000F313F" w:rsidP="000F313F">
      <w:pPr>
        <w:numPr>
          <w:ilvl w:val="0"/>
          <w:numId w:val="51"/>
        </w:numPr>
        <w:spacing w:after="60"/>
        <w:ind w:left="448" w:hanging="450"/>
        <w:jc w:val="both"/>
        <w:rPr>
          <w:rFonts w:ascii="Century Gothic" w:hAnsi="Century Gothic"/>
          <w:sz w:val="18"/>
          <w:szCs w:val="18"/>
        </w:rPr>
      </w:pPr>
      <w:r w:rsidRPr="00DD0565">
        <w:rPr>
          <w:rFonts w:ascii="Century Gothic" w:hAnsi="Century Gothic"/>
          <w:sz w:val="18"/>
          <w:szCs w:val="18"/>
        </w:rPr>
        <w:t xml:space="preserve">De comisión de beneficios </w:t>
      </w:r>
      <w:r w:rsidRPr="00314FAC">
        <w:rPr>
          <w:rFonts w:ascii="Century Gothic" w:hAnsi="Century Gothic"/>
          <w:sz w:val="18"/>
          <w:szCs w:val="18"/>
        </w:rPr>
        <w:t>de 10% en caso de no siniestralidad</w:t>
      </w:r>
    </w:p>
    <w:p w14:paraId="3F64B81F" w14:textId="77777777" w:rsidR="000F313F" w:rsidRPr="00314FAC" w:rsidRDefault="000F313F" w:rsidP="000F313F">
      <w:pPr>
        <w:numPr>
          <w:ilvl w:val="0"/>
          <w:numId w:val="51"/>
        </w:numPr>
        <w:tabs>
          <w:tab w:val="left" w:pos="426"/>
          <w:tab w:val="left" w:pos="3600"/>
          <w:tab w:val="left" w:pos="6663"/>
          <w:tab w:val="decimal" w:pos="7371"/>
        </w:tabs>
        <w:spacing w:after="60"/>
        <w:ind w:left="426" w:hanging="426"/>
        <w:jc w:val="both"/>
        <w:rPr>
          <w:rFonts w:ascii="Century Gothic" w:hAnsi="Century Gothic"/>
          <w:sz w:val="18"/>
          <w:szCs w:val="18"/>
        </w:rPr>
      </w:pPr>
      <w:r w:rsidRPr="00314FAC">
        <w:rPr>
          <w:rFonts w:ascii="Century Gothic" w:hAnsi="Century Gothic" w:cs="Tahoma"/>
          <w:sz w:val="18"/>
          <w:szCs w:val="18"/>
          <w:lang w:eastAsia="es-BO"/>
        </w:rPr>
        <w:t xml:space="preserve">Inclusiones y exclusiones a prorrata </w:t>
      </w:r>
      <w:r w:rsidRPr="00314FAC">
        <w:rPr>
          <w:rFonts w:ascii="Century Gothic" w:hAnsi="Century Gothic" w:cs="Tahoma"/>
          <w:iCs/>
          <w:sz w:val="18"/>
          <w:szCs w:val="18"/>
          <w:lang w:eastAsia="es-BO"/>
        </w:rPr>
        <w:t>(aviso hasta 180 días)</w:t>
      </w:r>
      <w:r w:rsidRPr="00314FAC">
        <w:rPr>
          <w:rFonts w:ascii="Century Gothic" w:hAnsi="Century Gothic"/>
          <w:sz w:val="18"/>
          <w:szCs w:val="18"/>
        </w:rPr>
        <w:t xml:space="preserve"> </w:t>
      </w:r>
    </w:p>
    <w:p w14:paraId="15F85DEC" w14:textId="77777777" w:rsidR="000F313F" w:rsidRPr="00314FAC" w:rsidRDefault="000F313F" w:rsidP="000F313F">
      <w:pPr>
        <w:numPr>
          <w:ilvl w:val="0"/>
          <w:numId w:val="51"/>
        </w:numPr>
        <w:tabs>
          <w:tab w:val="left" w:pos="426"/>
          <w:tab w:val="left" w:pos="6663"/>
          <w:tab w:val="decimal" w:pos="7371"/>
        </w:tabs>
        <w:spacing w:after="60"/>
        <w:ind w:left="426" w:hanging="426"/>
        <w:jc w:val="both"/>
        <w:rPr>
          <w:rFonts w:ascii="Century Gothic" w:hAnsi="Century Gothic"/>
          <w:sz w:val="18"/>
          <w:szCs w:val="18"/>
        </w:rPr>
      </w:pPr>
      <w:r w:rsidRPr="00314FAC">
        <w:rPr>
          <w:rFonts w:ascii="Century Gothic" w:hAnsi="Century Gothic"/>
          <w:sz w:val="18"/>
          <w:szCs w:val="18"/>
        </w:rPr>
        <w:t xml:space="preserve">Ampliación del contrato, </w:t>
      </w:r>
      <w:r w:rsidRPr="00314FAC">
        <w:rPr>
          <w:rFonts w:ascii="Century Gothic" w:hAnsi="Century Gothic" w:cs="Tahoma"/>
          <w:sz w:val="18"/>
          <w:szCs w:val="18"/>
          <w:lang w:eastAsia="es-BO"/>
        </w:rPr>
        <w:t>de acuerdo con lo establecido en el artículo 89 del Decreto Supremo Nº 0181.</w:t>
      </w:r>
    </w:p>
    <w:p w14:paraId="7437E658" w14:textId="77777777" w:rsidR="000F313F" w:rsidRPr="00314FAC" w:rsidRDefault="000F313F" w:rsidP="000F313F">
      <w:pPr>
        <w:numPr>
          <w:ilvl w:val="0"/>
          <w:numId w:val="51"/>
        </w:numPr>
        <w:tabs>
          <w:tab w:val="left" w:pos="426"/>
        </w:tabs>
        <w:spacing w:after="60"/>
        <w:ind w:left="426" w:hanging="426"/>
        <w:jc w:val="both"/>
        <w:rPr>
          <w:rFonts w:ascii="Century Gothic" w:hAnsi="Century Gothic"/>
          <w:sz w:val="18"/>
          <w:szCs w:val="18"/>
        </w:rPr>
      </w:pPr>
      <w:r w:rsidRPr="00314FAC">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1F8CC657" w14:textId="77777777" w:rsidR="000F313F" w:rsidRPr="00314FAC" w:rsidRDefault="000F313F" w:rsidP="000F313F">
      <w:pPr>
        <w:numPr>
          <w:ilvl w:val="0"/>
          <w:numId w:val="51"/>
        </w:numPr>
        <w:spacing w:after="60"/>
        <w:ind w:left="448" w:hanging="450"/>
        <w:jc w:val="both"/>
        <w:rPr>
          <w:rFonts w:ascii="Century Gothic" w:hAnsi="Century Gothic"/>
          <w:sz w:val="18"/>
          <w:szCs w:val="18"/>
        </w:rPr>
      </w:pPr>
      <w:r w:rsidRPr="00314FAC">
        <w:rPr>
          <w:rFonts w:ascii="Century Gothic" w:hAnsi="Century Gothic"/>
          <w:iCs/>
          <w:sz w:val="18"/>
          <w:szCs w:val="18"/>
        </w:rPr>
        <w:t>Aviso de anulación por parte de la Aseguradora con 90 días de anticipación</w:t>
      </w:r>
    </w:p>
    <w:p w14:paraId="76A1C18F" w14:textId="77777777" w:rsidR="000F313F" w:rsidRPr="00DD0565" w:rsidRDefault="000F313F" w:rsidP="000F313F">
      <w:pPr>
        <w:tabs>
          <w:tab w:val="left" w:pos="3119"/>
          <w:tab w:val="left" w:pos="3600"/>
          <w:tab w:val="left" w:pos="6663"/>
          <w:tab w:val="decimal" w:pos="7371"/>
        </w:tabs>
        <w:ind w:left="3405"/>
        <w:jc w:val="both"/>
        <w:rPr>
          <w:rFonts w:ascii="Century Gothic" w:hAnsi="Century Gothic"/>
          <w:sz w:val="18"/>
          <w:szCs w:val="18"/>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50C0B795" w14:textId="77777777" w:rsidTr="00C2772C">
        <w:trPr>
          <w:trHeight w:val="435"/>
        </w:trPr>
        <w:tc>
          <w:tcPr>
            <w:tcW w:w="160" w:type="dxa"/>
            <w:tcBorders>
              <w:top w:val="nil"/>
              <w:left w:val="nil"/>
              <w:bottom w:val="nil"/>
              <w:right w:val="nil"/>
            </w:tcBorders>
            <w:shd w:val="clear" w:color="auto" w:fill="auto"/>
            <w:noWrap/>
            <w:vAlign w:val="center"/>
            <w:hideMark/>
          </w:tcPr>
          <w:p w14:paraId="368B6F81" w14:textId="77777777" w:rsidR="000F313F" w:rsidRPr="00DD0565" w:rsidRDefault="000F313F" w:rsidP="00C2772C">
            <w:pPr>
              <w:jc w:val="center"/>
              <w:rPr>
                <w:rFonts w:ascii="Century Gothic" w:hAnsi="Century Gothic"/>
                <w:iCs/>
                <w:color w:val="FFFFFF"/>
                <w:sz w:val="18"/>
                <w:szCs w:val="18"/>
                <w:lang w:eastAsia="es-ES"/>
              </w:rPr>
            </w:pPr>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E4178B7"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CONDICIONES ESPECIALES</w:t>
            </w:r>
          </w:p>
        </w:tc>
      </w:tr>
    </w:tbl>
    <w:p w14:paraId="0C4FA453" w14:textId="77777777" w:rsidR="000F313F" w:rsidRPr="00DD0565" w:rsidRDefault="000F313F" w:rsidP="000F313F">
      <w:pPr>
        <w:tabs>
          <w:tab w:val="left" w:pos="3119"/>
          <w:tab w:val="left" w:pos="3600"/>
          <w:tab w:val="left" w:pos="6663"/>
          <w:tab w:val="decimal" w:pos="7371"/>
        </w:tabs>
        <w:ind w:left="3405"/>
        <w:jc w:val="both"/>
        <w:rPr>
          <w:rFonts w:ascii="Century Gothic" w:hAnsi="Century Gothic"/>
          <w:sz w:val="18"/>
          <w:szCs w:val="18"/>
        </w:rPr>
      </w:pPr>
    </w:p>
    <w:p w14:paraId="665FCBC8" w14:textId="77777777" w:rsidR="000F313F" w:rsidRPr="00DD0565" w:rsidRDefault="000F313F" w:rsidP="000F313F">
      <w:pPr>
        <w:numPr>
          <w:ilvl w:val="0"/>
          <w:numId w:val="61"/>
        </w:numPr>
        <w:tabs>
          <w:tab w:val="left" w:pos="-1440"/>
          <w:tab w:val="left" w:pos="426"/>
        </w:tabs>
        <w:ind w:left="426" w:hanging="426"/>
        <w:jc w:val="both"/>
        <w:rPr>
          <w:rFonts w:ascii="Century Gothic" w:hAnsi="Century Gothic"/>
          <w:sz w:val="18"/>
          <w:szCs w:val="18"/>
          <w:lang w:val="es-MX"/>
        </w:rPr>
      </w:pPr>
      <w:r w:rsidRPr="00DD0565">
        <w:rPr>
          <w:rFonts w:ascii="Century Gothic" w:hAnsi="Century Gothic"/>
          <w:sz w:val="18"/>
          <w:szCs w:val="18"/>
          <w:lang w:val="es-MX"/>
        </w:rPr>
        <w:t>El plazo de comprobación de los hechos debe ampliarse por un periodo de 12 meses posteriores a la fecha de retiro del funcionario caucionado y/o vencimiento de la póliza</w:t>
      </w:r>
    </w:p>
    <w:p w14:paraId="0419AA60" w14:textId="77777777" w:rsidR="000F313F" w:rsidRPr="00DD0565" w:rsidRDefault="000F313F" w:rsidP="000F313F">
      <w:pPr>
        <w:tabs>
          <w:tab w:val="left" w:pos="-1440"/>
          <w:tab w:val="left" w:pos="426"/>
          <w:tab w:val="left" w:pos="2880"/>
        </w:tabs>
        <w:ind w:left="426" w:hanging="426"/>
        <w:jc w:val="both"/>
        <w:rPr>
          <w:rFonts w:ascii="Century Gothic" w:hAnsi="Century Gothic"/>
          <w:sz w:val="18"/>
          <w:szCs w:val="18"/>
          <w:lang w:val="es-MX"/>
        </w:rPr>
      </w:pPr>
    </w:p>
    <w:p w14:paraId="67A9DBDF" w14:textId="77777777" w:rsidR="000F313F" w:rsidRPr="00DD0565" w:rsidRDefault="000F313F" w:rsidP="000F313F">
      <w:pPr>
        <w:numPr>
          <w:ilvl w:val="0"/>
          <w:numId w:val="61"/>
        </w:numPr>
        <w:tabs>
          <w:tab w:val="left" w:pos="426"/>
          <w:tab w:val="left" w:pos="3240"/>
          <w:tab w:val="decimal" w:pos="7371"/>
        </w:tabs>
        <w:ind w:left="426" w:hanging="426"/>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7A64E049" w14:textId="77777777" w:rsidR="000F313F" w:rsidRPr="00DD0565" w:rsidRDefault="000F313F" w:rsidP="000F313F">
      <w:pPr>
        <w:tabs>
          <w:tab w:val="left" w:pos="426"/>
        </w:tabs>
        <w:ind w:left="426"/>
        <w:jc w:val="both"/>
        <w:rPr>
          <w:rFonts w:ascii="Century Gothic" w:hAnsi="Century Gothic"/>
          <w:sz w:val="18"/>
          <w:szCs w:val="18"/>
        </w:rPr>
      </w:pPr>
      <w:r w:rsidRPr="00DD0565">
        <w:rPr>
          <w:rFonts w:ascii="Century Gothic" w:hAnsi="Century Gothic"/>
          <w:sz w:val="18"/>
          <w:szCs w:val="18"/>
        </w:rPr>
        <w:t>Los Condicionados o Clausulas correspondientes a las coberturas y/o condiciones solicitadas en las Especificaciones Técnicas, deberán reflejar lo solicitado, sin desvirtuar ni limitar las coberturas requeridas.</w:t>
      </w:r>
    </w:p>
    <w:p w14:paraId="0AFD4E67" w14:textId="77777777" w:rsidR="000F313F" w:rsidRPr="00DD0565" w:rsidRDefault="000F313F" w:rsidP="000F313F">
      <w:pPr>
        <w:tabs>
          <w:tab w:val="left" w:pos="426"/>
          <w:tab w:val="left" w:pos="3240"/>
          <w:tab w:val="decimal" w:pos="7371"/>
        </w:tabs>
        <w:ind w:left="426" w:hanging="426"/>
        <w:jc w:val="both"/>
        <w:rPr>
          <w:rFonts w:ascii="Century Gothic" w:hAnsi="Century Gothic"/>
          <w:sz w:val="18"/>
          <w:szCs w:val="18"/>
        </w:rPr>
      </w:pPr>
    </w:p>
    <w:p w14:paraId="32B57EE4" w14:textId="77777777" w:rsidR="000F313F" w:rsidRPr="00DD0565" w:rsidRDefault="000F313F" w:rsidP="000F313F">
      <w:pPr>
        <w:tabs>
          <w:tab w:val="left" w:pos="426"/>
        </w:tabs>
        <w:ind w:left="426"/>
        <w:jc w:val="both"/>
        <w:rPr>
          <w:rFonts w:ascii="Century Gothic" w:hAnsi="Century Gothic" w:cs="Arial"/>
          <w:sz w:val="18"/>
          <w:szCs w:val="18"/>
        </w:rPr>
      </w:pPr>
      <w:r w:rsidRPr="00DD0565">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77D1B084" w14:textId="77777777" w:rsidR="000F313F" w:rsidRPr="00DD0565" w:rsidRDefault="000F313F" w:rsidP="000F313F">
      <w:pPr>
        <w:tabs>
          <w:tab w:val="left" w:pos="426"/>
          <w:tab w:val="left" w:pos="3240"/>
          <w:tab w:val="decimal" w:pos="7371"/>
        </w:tabs>
        <w:ind w:left="426"/>
        <w:jc w:val="both"/>
        <w:rPr>
          <w:rFonts w:ascii="Century Gothic" w:hAnsi="Century Gothic"/>
          <w:sz w:val="18"/>
          <w:szCs w:val="18"/>
        </w:rPr>
      </w:pPr>
    </w:p>
    <w:p w14:paraId="426DA0EE" w14:textId="77777777" w:rsidR="000F313F" w:rsidRPr="00DD0565" w:rsidRDefault="000F313F" w:rsidP="000F313F">
      <w:pPr>
        <w:tabs>
          <w:tab w:val="left" w:pos="426"/>
          <w:tab w:val="decimal" w:pos="7371"/>
        </w:tabs>
        <w:ind w:left="426"/>
        <w:jc w:val="both"/>
        <w:rPr>
          <w:rFonts w:ascii="Century Gothic" w:hAnsi="Century Gothic" w:cs="Tahoma"/>
          <w:sz w:val="18"/>
          <w:szCs w:val="18"/>
          <w:lang w:eastAsia="es-ES"/>
        </w:rPr>
      </w:pPr>
      <w:r w:rsidRPr="00DD0565">
        <w:rPr>
          <w:rFonts w:ascii="Century Gothic" w:hAnsi="Century Gothic" w:cs="Tahoma"/>
          <w:sz w:val="18"/>
          <w:szCs w:val="18"/>
          <w:lang w:eastAsia="es-ES"/>
        </w:rPr>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02C39060" w14:textId="77777777" w:rsidR="000F313F" w:rsidRPr="00DD0565" w:rsidRDefault="000F313F" w:rsidP="000F313F">
      <w:pPr>
        <w:tabs>
          <w:tab w:val="left" w:pos="426"/>
          <w:tab w:val="decimal" w:pos="7371"/>
        </w:tabs>
        <w:ind w:left="426" w:hanging="426"/>
        <w:jc w:val="both"/>
        <w:rPr>
          <w:rFonts w:ascii="Century Gothic" w:hAnsi="Century Gothic"/>
          <w:sz w:val="18"/>
          <w:szCs w:val="18"/>
        </w:rPr>
      </w:pPr>
    </w:p>
    <w:p w14:paraId="2386520C" w14:textId="77777777" w:rsidR="000F313F" w:rsidRPr="00DD0565" w:rsidRDefault="000F313F" w:rsidP="000F313F">
      <w:pPr>
        <w:numPr>
          <w:ilvl w:val="0"/>
          <w:numId w:val="61"/>
        </w:numPr>
        <w:tabs>
          <w:tab w:val="left" w:pos="-1440"/>
          <w:tab w:val="left" w:pos="426"/>
        </w:tabs>
        <w:ind w:left="426" w:hanging="426"/>
        <w:jc w:val="both"/>
        <w:rPr>
          <w:rFonts w:ascii="Century Gothic" w:hAnsi="Century Gothic" w:cs="Arial"/>
          <w:sz w:val="18"/>
          <w:szCs w:val="18"/>
          <w:lang w:val="es-BO"/>
        </w:rPr>
      </w:pPr>
      <w:r w:rsidRPr="00DD0565">
        <w:rPr>
          <w:rFonts w:ascii="Century Gothic" w:hAnsi="Century Gothic" w:cs="Arial"/>
          <w:sz w:val="18"/>
          <w:szCs w:val="18"/>
          <w:lang w:val="es-BO"/>
        </w:rPr>
        <w:t>Aceptación del riesgo al que están expuestos los bienes, en función de las actividades que desarrolla el contratante.</w:t>
      </w:r>
    </w:p>
    <w:p w14:paraId="73065F6A" w14:textId="77777777" w:rsidR="000F313F" w:rsidRPr="00DD0565" w:rsidRDefault="000F313F" w:rsidP="000F313F">
      <w:pPr>
        <w:tabs>
          <w:tab w:val="left" w:pos="426"/>
        </w:tabs>
        <w:suppressAutoHyphens/>
        <w:ind w:left="426" w:hanging="426"/>
        <w:contextualSpacing/>
        <w:jc w:val="both"/>
        <w:rPr>
          <w:rFonts w:ascii="Century Gothic" w:hAnsi="Century Gothic" w:cs="Arial"/>
          <w:sz w:val="18"/>
          <w:szCs w:val="18"/>
          <w:lang w:val="es-BO"/>
        </w:rPr>
      </w:pPr>
    </w:p>
    <w:p w14:paraId="56875A2C" w14:textId="77777777" w:rsidR="000F313F" w:rsidRPr="00314FAC" w:rsidRDefault="000F313F" w:rsidP="000F313F">
      <w:pPr>
        <w:pStyle w:val="Prrafodelista"/>
        <w:numPr>
          <w:ilvl w:val="0"/>
          <w:numId w:val="61"/>
        </w:numPr>
        <w:tabs>
          <w:tab w:val="left" w:pos="426"/>
        </w:tabs>
        <w:suppressAutoHyphens/>
        <w:spacing w:after="60"/>
        <w:ind w:left="426" w:hanging="426"/>
        <w:jc w:val="both"/>
        <w:rPr>
          <w:rFonts w:ascii="Century Gothic" w:hAnsi="Century Gothic" w:cs="Arial"/>
          <w:sz w:val="18"/>
          <w:szCs w:val="18"/>
          <w:lang w:val="es-BO"/>
        </w:rPr>
      </w:pPr>
      <w:r w:rsidRPr="00AA51E6">
        <w:rPr>
          <w:rFonts w:ascii="Century Gothic" w:hAnsi="Century Gothic" w:cs="Tahoma"/>
          <w:sz w:val="18"/>
          <w:szCs w:val="18"/>
          <w:lang w:eastAsia="es-BO"/>
        </w:rPr>
        <w:t xml:space="preserve">En caso de </w:t>
      </w:r>
      <w:r w:rsidRPr="00314FAC">
        <w:rPr>
          <w:rFonts w:ascii="Century Gothic" w:hAnsi="Century Gothic" w:cs="Tahoma"/>
          <w:sz w:val="18"/>
          <w:szCs w:val="18"/>
          <w:lang w:eastAsia="es-BO"/>
        </w:rPr>
        <w:t xml:space="preserve">siniestro el pronunciamiento por parte de la Compañía, deberá ser en un plazo máximo de 10 días calendario. </w:t>
      </w:r>
      <w:r w:rsidRPr="00314FAC">
        <w:rPr>
          <w:rFonts w:ascii="Century Gothic" w:hAnsi="Century Gothic"/>
          <w:sz w:val="18"/>
          <w:szCs w:val="18"/>
          <w:shd w:val="clear" w:color="auto" w:fill="FFFFFF"/>
        </w:rPr>
        <w:t xml:space="preserve">El silencio del asegurador vencido el término para pronunciarse, </w:t>
      </w:r>
      <w:r w:rsidRPr="00314FAC">
        <w:rPr>
          <w:rFonts w:ascii="Century Gothic" w:hAnsi="Century Gothic" w:cs="Tahoma"/>
          <w:sz w:val="18"/>
          <w:szCs w:val="18"/>
          <w:lang w:eastAsia="es-BO"/>
        </w:rPr>
        <w:t>importa la aceptación tácita del reclamo y procedencia del mismo.</w:t>
      </w:r>
    </w:p>
    <w:p w14:paraId="219B1CC8" w14:textId="77777777" w:rsidR="000F313F" w:rsidRPr="00314FAC" w:rsidRDefault="000F313F" w:rsidP="000F313F">
      <w:pPr>
        <w:pStyle w:val="Prrafodelista"/>
        <w:numPr>
          <w:ilvl w:val="0"/>
          <w:numId w:val="61"/>
        </w:numPr>
        <w:ind w:left="426" w:hanging="426"/>
        <w:contextualSpacing/>
        <w:jc w:val="both"/>
        <w:rPr>
          <w:rFonts w:ascii="Century Gothic" w:hAnsi="Century Gothic"/>
          <w:sz w:val="18"/>
          <w:lang w:val="es-US"/>
        </w:rPr>
      </w:pPr>
      <w:r w:rsidRPr="00314FAC">
        <w:rPr>
          <w:rFonts w:ascii="Century Gothic" w:hAnsi="Century Gothic"/>
          <w:sz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56ABF37B" w14:textId="77777777" w:rsidR="000F313F" w:rsidRPr="003C3041" w:rsidRDefault="000F313F" w:rsidP="000F313F">
      <w:pPr>
        <w:tabs>
          <w:tab w:val="left" w:pos="3240"/>
          <w:tab w:val="decimal" w:pos="7371"/>
        </w:tabs>
        <w:jc w:val="both"/>
        <w:rPr>
          <w:rFonts w:ascii="Century Gothic" w:hAnsi="Century Gothic"/>
          <w:b/>
          <w:sz w:val="18"/>
          <w:szCs w:val="18"/>
          <w:u w:val="single"/>
          <w:lang w:val="es-US"/>
        </w:rPr>
      </w:pPr>
    </w:p>
    <w:tbl>
      <w:tblPr>
        <w:tblW w:w="9019" w:type="dxa"/>
        <w:tblInd w:w="53" w:type="dxa"/>
        <w:tblCellMar>
          <w:left w:w="70" w:type="dxa"/>
          <w:right w:w="70" w:type="dxa"/>
        </w:tblCellMar>
        <w:tblLook w:val="04A0" w:firstRow="1" w:lastRow="0" w:firstColumn="1" w:lastColumn="0" w:noHBand="0" w:noVBand="1"/>
      </w:tblPr>
      <w:tblGrid>
        <w:gridCol w:w="160"/>
        <w:gridCol w:w="8859"/>
      </w:tblGrid>
      <w:tr w:rsidR="000F313F" w:rsidRPr="00DD0565" w14:paraId="38375E46" w14:textId="77777777" w:rsidTr="00C2772C">
        <w:trPr>
          <w:trHeight w:val="435"/>
        </w:trPr>
        <w:tc>
          <w:tcPr>
            <w:tcW w:w="160" w:type="dxa"/>
            <w:tcBorders>
              <w:top w:val="nil"/>
              <w:left w:val="nil"/>
              <w:bottom w:val="nil"/>
              <w:right w:val="nil"/>
            </w:tcBorders>
            <w:shd w:val="clear" w:color="auto" w:fill="auto"/>
            <w:noWrap/>
            <w:vAlign w:val="center"/>
            <w:hideMark/>
          </w:tcPr>
          <w:p w14:paraId="1DA892D2" w14:textId="77777777" w:rsidR="000F313F" w:rsidRPr="00DD0565" w:rsidRDefault="000F313F" w:rsidP="00C2772C">
            <w:pPr>
              <w:rPr>
                <w:rFonts w:ascii="Century Gothic" w:hAnsi="Century Gothic"/>
                <w:iCs/>
                <w:color w:val="FFFFFF"/>
                <w:sz w:val="18"/>
                <w:szCs w:val="18"/>
                <w:lang w:eastAsia="es-ES"/>
              </w:rPr>
            </w:pPr>
            <w:bookmarkStart w:id="155" w:name="_Hlk51426849"/>
          </w:p>
        </w:tc>
        <w:tc>
          <w:tcPr>
            <w:tcW w:w="8859" w:type="dxa"/>
            <w:tcBorders>
              <w:top w:val="single" w:sz="8"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671553A9" w14:textId="77777777" w:rsidR="000F313F" w:rsidRPr="00DD0565" w:rsidRDefault="000F313F" w:rsidP="00C2772C">
            <w:pPr>
              <w:rPr>
                <w:rFonts w:ascii="Century Gothic" w:hAnsi="Century Gothic"/>
                <w:b/>
                <w:bCs/>
                <w:iCs/>
                <w:color w:val="FFFFFF"/>
                <w:sz w:val="18"/>
                <w:szCs w:val="18"/>
                <w:lang w:eastAsia="es-ES"/>
              </w:rPr>
            </w:pPr>
            <w:r>
              <w:rPr>
                <w:rFonts w:ascii="Century Gothic" w:hAnsi="Century Gothic"/>
                <w:b/>
                <w:bCs/>
                <w:iCs/>
                <w:color w:val="FFFFFF"/>
                <w:sz w:val="18"/>
                <w:szCs w:val="18"/>
                <w:lang w:eastAsia="es-ES"/>
              </w:rPr>
              <w:t>OTRAS ESPECIFICACIONES TECNICAS REQUERIDAS</w:t>
            </w:r>
          </w:p>
        </w:tc>
      </w:tr>
    </w:tbl>
    <w:p w14:paraId="3F288224" w14:textId="77777777" w:rsidR="000F313F" w:rsidRPr="00DD0565" w:rsidRDefault="000F313F" w:rsidP="000F313F">
      <w:pPr>
        <w:tabs>
          <w:tab w:val="left" w:pos="284"/>
          <w:tab w:val="decimal" w:pos="360"/>
        </w:tabs>
        <w:ind w:left="270"/>
        <w:contextualSpacing/>
        <w:jc w:val="both"/>
        <w:rPr>
          <w:rFonts w:ascii="Century Gothic" w:hAnsi="Century Gothic"/>
          <w:sz w:val="18"/>
          <w:szCs w:val="18"/>
          <w:lang w:val="es-US"/>
        </w:rPr>
      </w:pPr>
    </w:p>
    <w:p w14:paraId="10156956" w14:textId="77777777" w:rsidR="000F313F" w:rsidRPr="00DD0565" w:rsidRDefault="000F313F" w:rsidP="000F313F">
      <w:pPr>
        <w:pStyle w:val="Prrafodelista"/>
        <w:numPr>
          <w:ilvl w:val="0"/>
          <w:numId w:val="68"/>
        </w:numPr>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2076BBF2" w14:textId="77777777" w:rsidR="000F313F" w:rsidRPr="00314FAC" w:rsidRDefault="000F313F" w:rsidP="000F313F">
      <w:pPr>
        <w:pStyle w:val="Prrafodelista"/>
        <w:numPr>
          <w:ilvl w:val="0"/>
          <w:numId w:val="68"/>
        </w:numPr>
        <w:jc w:val="both"/>
        <w:rPr>
          <w:rFonts w:ascii="Century Gothic" w:hAnsi="Century Gothic" w:cs="Arial"/>
          <w:sz w:val="18"/>
          <w:szCs w:val="18"/>
        </w:rPr>
      </w:pPr>
      <w:r w:rsidRPr="00DD0565">
        <w:rPr>
          <w:rFonts w:ascii="Century Gothic" w:hAnsi="Century Gothic" w:cs="Arial"/>
          <w:sz w:val="18"/>
          <w:szCs w:val="18"/>
        </w:rPr>
        <w:t xml:space="preserve">El método de selección, es el “precio evaluado más bajo”, y en función al cumplimiento de los </w:t>
      </w:r>
      <w:r w:rsidRPr="00314FAC">
        <w:rPr>
          <w:rFonts w:ascii="Century Gothic" w:hAnsi="Century Gothic" w:cs="Arial"/>
          <w:sz w:val="18"/>
          <w:szCs w:val="18"/>
        </w:rPr>
        <w:t>requisitos de presentación de los documentos de orden legal/administrativo y especificaciones técnicas, establecidos en el presente documento.</w:t>
      </w:r>
    </w:p>
    <w:p w14:paraId="0614F322" w14:textId="77777777" w:rsidR="000F313F" w:rsidRPr="00314FAC" w:rsidRDefault="000F313F" w:rsidP="000F313F">
      <w:pPr>
        <w:pStyle w:val="Prrafodelista"/>
        <w:numPr>
          <w:ilvl w:val="0"/>
          <w:numId w:val="68"/>
        </w:numPr>
        <w:tabs>
          <w:tab w:val="left" w:pos="270"/>
        </w:tabs>
        <w:contextualSpacing/>
        <w:jc w:val="both"/>
        <w:rPr>
          <w:rFonts w:ascii="Century Gothic" w:hAnsi="Century Gothic" w:cs="Arial"/>
          <w:sz w:val="18"/>
          <w:szCs w:val="18"/>
        </w:rPr>
      </w:pPr>
      <w:r w:rsidRPr="00314FAC">
        <w:rPr>
          <w:rFonts w:ascii="Century Gothic" w:hAnsi="Century Gothic" w:cs="Calibri"/>
          <w:sz w:val="18"/>
          <w:szCs w:val="18"/>
          <w:lang w:val="es-US"/>
        </w:rPr>
        <w:t xml:space="preserve">En caso de cotización con reaseguro facultativo, la compañía de seguros debe presentar el respaldo correspondiente del </w:t>
      </w:r>
      <w:r w:rsidRPr="00314FAC">
        <w:rPr>
          <w:rFonts w:ascii="Century Gothic" w:hAnsi="Century Gothic" w:cs="Calibri"/>
          <w:b/>
          <w:iCs/>
          <w:sz w:val="18"/>
          <w:szCs w:val="18"/>
          <w:u w:val="single"/>
        </w:rPr>
        <w:t>Reasegurador Líder con firmas autorizadas</w:t>
      </w:r>
      <w:r w:rsidRPr="00314FAC">
        <w:rPr>
          <w:rFonts w:ascii="Century Gothic" w:hAnsi="Century Gothic" w:cs="Calibri"/>
          <w:b/>
          <w:iCs/>
          <w:sz w:val="18"/>
          <w:szCs w:val="18"/>
          <w:u w:val="single"/>
          <w:lang w:val="es-US"/>
        </w:rPr>
        <w:t xml:space="preserve"> del mismo</w:t>
      </w:r>
      <w:r w:rsidRPr="00314FAC">
        <w:rPr>
          <w:rFonts w:ascii="Century Gothic" w:hAnsi="Century Gothic" w:cs="Calibri"/>
          <w:b/>
          <w:iCs/>
          <w:sz w:val="18"/>
          <w:szCs w:val="18"/>
          <w:lang w:val="es-US"/>
        </w:rPr>
        <w:t xml:space="preserve"> </w:t>
      </w:r>
      <w:r w:rsidRPr="00314FAC">
        <w:rPr>
          <w:rFonts w:ascii="Century Gothic" w:hAnsi="Century Gothic" w:cs="Calibri"/>
          <w:bCs/>
          <w:iCs/>
          <w:sz w:val="18"/>
          <w:szCs w:val="18"/>
          <w:lang w:val="es-US"/>
        </w:rPr>
        <w:t>(</w:t>
      </w:r>
      <w:r w:rsidRPr="00314FAC">
        <w:rPr>
          <w:rFonts w:ascii="Century Gothic" w:hAnsi="Century Gothic" w:cs="Calibri"/>
          <w:sz w:val="18"/>
          <w:szCs w:val="18"/>
          <w:lang w:val="es-US"/>
        </w:rPr>
        <w:t>por un mínimo del 40% de respaldo)</w:t>
      </w:r>
      <w:r w:rsidRPr="00314FAC">
        <w:rPr>
          <w:rFonts w:ascii="Century Gothic" w:hAnsi="Century Gothic" w:cs="Calibri"/>
          <w:iCs/>
          <w:sz w:val="18"/>
          <w:szCs w:val="18"/>
        </w:rPr>
        <w:t>,</w:t>
      </w:r>
      <w:r w:rsidRPr="00314FAC">
        <w:rPr>
          <w:rFonts w:ascii="Century Gothic" w:hAnsi="Century Gothic" w:cs="Calibri"/>
          <w:sz w:val="18"/>
          <w:szCs w:val="18"/>
          <w:lang w:val="es-US"/>
        </w:rPr>
        <w:t xml:space="preserve"> adicional al formulario de Datos del Reasegurador y en caso de adjudicación deberá presentar el respaldo por el 100%.</w:t>
      </w:r>
    </w:p>
    <w:p w14:paraId="6CC00603" w14:textId="77777777" w:rsidR="000F313F" w:rsidRPr="00314FAC" w:rsidRDefault="000F313F" w:rsidP="000F313F">
      <w:pPr>
        <w:pStyle w:val="Prrafodelista"/>
        <w:numPr>
          <w:ilvl w:val="0"/>
          <w:numId w:val="68"/>
        </w:numPr>
        <w:tabs>
          <w:tab w:val="left" w:pos="270"/>
        </w:tabs>
        <w:contextualSpacing/>
        <w:jc w:val="both"/>
        <w:rPr>
          <w:rFonts w:ascii="Century Gothic" w:hAnsi="Century Gothic" w:cs="Arial"/>
          <w:sz w:val="18"/>
          <w:szCs w:val="18"/>
        </w:rPr>
      </w:pPr>
      <w:r w:rsidRPr="00314FAC">
        <w:rPr>
          <w:rFonts w:ascii="Century Gothic" w:hAnsi="Century Gothic" w:cs="Arial"/>
          <w:sz w:val="18"/>
          <w:szCs w:val="18"/>
        </w:rPr>
        <w:t>En el Certificado Único emitido por la A.P.S., indicar el ramo al que corresponde esta póliza.</w:t>
      </w:r>
    </w:p>
    <w:p w14:paraId="1DB396CE" w14:textId="77777777" w:rsidR="000F313F" w:rsidRPr="00314FAC" w:rsidRDefault="000F313F" w:rsidP="000F313F">
      <w:pPr>
        <w:tabs>
          <w:tab w:val="left" w:pos="3240"/>
          <w:tab w:val="decimal" w:pos="7371"/>
        </w:tabs>
        <w:ind w:left="3420" w:hanging="3420"/>
        <w:jc w:val="both"/>
        <w:rPr>
          <w:rFonts w:ascii="Century Gothic" w:hAnsi="Century Gothic"/>
          <w:b/>
          <w:sz w:val="18"/>
          <w:szCs w:val="18"/>
          <w:lang w:val="es-US"/>
        </w:rPr>
      </w:pPr>
    </w:p>
    <w:p w14:paraId="0DAD1E1A"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b/>
          <w:sz w:val="18"/>
          <w:szCs w:val="18"/>
        </w:rPr>
        <w:t xml:space="preserve">VIGENCIA: </w:t>
      </w:r>
      <w:r w:rsidRPr="00314FAC">
        <w:rPr>
          <w:rFonts w:ascii="Century Gothic" w:hAnsi="Century Gothic"/>
          <w:sz w:val="18"/>
          <w:szCs w:val="18"/>
        </w:rPr>
        <w:t>Un Año</w:t>
      </w:r>
    </w:p>
    <w:p w14:paraId="456886F0"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bookmarkEnd w:id="155"/>
    <w:p w14:paraId="52895CD9" w14:textId="77777777" w:rsidR="00155BA8" w:rsidRPr="00314FAC" w:rsidRDefault="00155BA8" w:rsidP="00155BA8">
      <w:pPr>
        <w:tabs>
          <w:tab w:val="left" w:pos="3240"/>
          <w:tab w:val="decimal" w:pos="7371"/>
        </w:tabs>
        <w:ind w:left="3420" w:hanging="3420"/>
        <w:jc w:val="both"/>
        <w:rPr>
          <w:rFonts w:ascii="Century Gothic" w:hAnsi="Century Gothic"/>
          <w:sz w:val="18"/>
          <w:szCs w:val="18"/>
        </w:rPr>
      </w:pPr>
      <w:r w:rsidRPr="00314FAC">
        <w:rPr>
          <w:rFonts w:ascii="Century Gothic" w:hAnsi="Century Gothic"/>
          <w:sz w:val="18"/>
          <w:szCs w:val="18"/>
        </w:rPr>
        <w:t xml:space="preserve">Desde el </w:t>
      </w:r>
      <w:r>
        <w:rPr>
          <w:rFonts w:ascii="Century Gothic" w:hAnsi="Century Gothic"/>
          <w:sz w:val="18"/>
          <w:szCs w:val="18"/>
        </w:rPr>
        <w:t>05</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2023, Hasta el </w:t>
      </w:r>
      <w:r>
        <w:rPr>
          <w:rFonts w:ascii="Century Gothic" w:hAnsi="Century Gothic"/>
          <w:sz w:val="18"/>
          <w:szCs w:val="18"/>
        </w:rPr>
        <w:t>05</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2024</w:t>
      </w:r>
    </w:p>
    <w:p w14:paraId="6016B278" w14:textId="77777777" w:rsidR="000F313F" w:rsidRPr="00314FAC" w:rsidRDefault="000F313F" w:rsidP="000F313F">
      <w:pPr>
        <w:tabs>
          <w:tab w:val="left" w:pos="3240"/>
          <w:tab w:val="decimal" w:pos="7371"/>
        </w:tabs>
        <w:jc w:val="both"/>
        <w:rPr>
          <w:rFonts w:ascii="Century Gothic" w:hAnsi="Century Gothic"/>
          <w:sz w:val="18"/>
          <w:szCs w:val="18"/>
        </w:rPr>
      </w:pPr>
    </w:p>
    <w:p w14:paraId="61C99BE7" w14:textId="77777777" w:rsidR="000F313F" w:rsidRPr="00DD0565" w:rsidRDefault="000F313F" w:rsidP="000F313F">
      <w:pPr>
        <w:tabs>
          <w:tab w:val="left" w:pos="3240"/>
          <w:tab w:val="decimal" w:pos="7371"/>
        </w:tabs>
        <w:jc w:val="both"/>
        <w:rPr>
          <w:rFonts w:ascii="Century Gothic" w:hAnsi="Century Gothic"/>
          <w:sz w:val="18"/>
          <w:szCs w:val="18"/>
        </w:rPr>
      </w:pPr>
    </w:p>
    <w:p w14:paraId="0E6EE5DB" w14:textId="77777777" w:rsidR="000F313F" w:rsidRPr="00DD0565" w:rsidRDefault="000F313F" w:rsidP="000F313F">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4F74BC7A" w14:textId="77777777" w:rsidR="000F313F" w:rsidRDefault="000F313F" w:rsidP="000F313F">
      <w:pPr>
        <w:tabs>
          <w:tab w:val="left" w:pos="3119"/>
        </w:tabs>
        <w:ind w:left="3402" w:hanging="3402"/>
        <w:jc w:val="both"/>
        <w:rPr>
          <w:rFonts w:ascii="Century Gothic" w:hAnsi="Century Gothic"/>
          <w:sz w:val="18"/>
          <w:szCs w:val="18"/>
        </w:rPr>
      </w:pPr>
    </w:p>
    <w:p w14:paraId="4C6F7DD2" w14:textId="77777777" w:rsidR="000F313F" w:rsidRDefault="000F313F" w:rsidP="000F313F">
      <w:pPr>
        <w:tabs>
          <w:tab w:val="left" w:pos="3119"/>
        </w:tabs>
        <w:ind w:left="3402" w:hanging="3402"/>
        <w:jc w:val="both"/>
        <w:rPr>
          <w:rFonts w:ascii="Century Gothic" w:hAnsi="Century Gothic"/>
          <w:sz w:val="18"/>
          <w:szCs w:val="18"/>
        </w:rPr>
      </w:pPr>
    </w:p>
    <w:p w14:paraId="6C3AB189" w14:textId="77777777" w:rsidR="000F313F" w:rsidRPr="00DD0565" w:rsidRDefault="000F313F" w:rsidP="000F313F">
      <w:pPr>
        <w:tabs>
          <w:tab w:val="left" w:pos="3119"/>
        </w:tabs>
        <w:ind w:left="3402" w:hanging="3402"/>
        <w:jc w:val="both"/>
        <w:rPr>
          <w:rFonts w:ascii="Century Gothic" w:hAnsi="Century Gothic"/>
          <w:sz w:val="18"/>
          <w:szCs w:val="18"/>
        </w:rPr>
      </w:pPr>
    </w:p>
    <w:p w14:paraId="22B9C337" w14:textId="77777777" w:rsidR="000F313F" w:rsidRPr="00DD0565" w:rsidRDefault="000F313F" w:rsidP="000F313F">
      <w:pPr>
        <w:ind w:left="3402" w:hanging="3402"/>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sz w:val="18"/>
          <w:szCs w:val="18"/>
        </w:rPr>
        <w:tab/>
        <w:t xml:space="preserve"> </w:t>
      </w:r>
      <w:r w:rsidRPr="00DD0565">
        <w:rPr>
          <w:rFonts w:ascii="Century Gothic" w:hAnsi="Century Gothic"/>
          <w:b/>
          <w:sz w:val="18"/>
          <w:szCs w:val="18"/>
        </w:rPr>
        <w:t>FONDO NACIONAL DE DESARROLLO REGIONAL “FNDR”</w:t>
      </w:r>
    </w:p>
    <w:p w14:paraId="4B82E4EE" w14:textId="77777777" w:rsidR="000F313F" w:rsidRPr="00DD0565" w:rsidRDefault="000F313F" w:rsidP="000F313F">
      <w:pPr>
        <w:tabs>
          <w:tab w:val="left" w:pos="3119"/>
        </w:tabs>
        <w:ind w:left="3402" w:hanging="3402"/>
        <w:jc w:val="both"/>
        <w:rPr>
          <w:rFonts w:ascii="Century Gothic" w:hAnsi="Century Gothic"/>
          <w:sz w:val="18"/>
          <w:szCs w:val="18"/>
        </w:rPr>
      </w:pPr>
    </w:p>
    <w:p w14:paraId="77955107" w14:textId="77777777" w:rsidR="000F313F" w:rsidRPr="00DD0565" w:rsidRDefault="000F313F" w:rsidP="000F313F">
      <w:pPr>
        <w:ind w:left="3402" w:hanging="3402"/>
        <w:jc w:val="both"/>
        <w:rPr>
          <w:rFonts w:ascii="Century Gothic" w:hAnsi="Century Gothic"/>
          <w:sz w:val="18"/>
          <w:szCs w:val="18"/>
        </w:rPr>
      </w:pPr>
      <w:r w:rsidRPr="00DD0565">
        <w:rPr>
          <w:rFonts w:ascii="Century Gothic" w:hAnsi="Century Gothic"/>
          <w:b/>
          <w:sz w:val="18"/>
          <w:szCs w:val="18"/>
        </w:rPr>
        <w:t>DIRECCIÓN LEGAL:</w:t>
      </w:r>
      <w:proofErr w:type="gramStart"/>
      <w:r w:rsidRPr="00DD0565">
        <w:rPr>
          <w:rFonts w:ascii="Century Gothic" w:hAnsi="Century Gothic"/>
          <w:b/>
          <w:sz w:val="18"/>
          <w:szCs w:val="18"/>
        </w:rPr>
        <w:tab/>
        <w:t xml:space="preserve">  </w:t>
      </w:r>
      <w:r w:rsidRPr="00DD0565">
        <w:rPr>
          <w:rFonts w:ascii="Century Gothic" w:hAnsi="Century Gothic"/>
          <w:sz w:val="18"/>
          <w:szCs w:val="18"/>
        </w:rPr>
        <w:t>Calle</w:t>
      </w:r>
      <w:proofErr w:type="gramEnd"/>
      <w:r w:rsidRPr="00DD0565">
        <w:rPr>
          <w:rFonts w:ascii="Century Gothic" w:hAnsi="Century Gothic"/>
          <w:sz w:val="18"/>
          <w:szCs w:val="18"/>
        </w:rPr>
        <w:t xml:space="preserve"> Pedro Salazar N° 631 esq. Andrés Muñoz-  Sopocachi</w:t>
      </w:r>
    </w:p>
    <w:p w14:paraId="36528031" w14:textId="77777777" w:rsidR="000F313F" w:rsidRPr="00DD0565" w:rsidRDefault="000F313F" w:rsidP="000F313F">
      <w:pPr>
        <w:tabs>
          <w:tab w:val="left" w:pos="3119"/>
        </w:tabs>
        <w:jc w:val="both"/>
        <w:rPr>
          <w:rFonts w:ascii="Century Gothic" w:hAnsi="Century Gothic"/>
          <w:sz w:val="18"/>
          <w:szCs w:val="18"/>
        </w:rPr>
      </w:pPr>
    </w:p>
    <w:p w14:paraId="160C9B04" w14:textId="77777777" w:rsidR="000F313F" w:rsidRPr="00DD0565" w:rsidRDefault="000F313F" w:rsidP="000F313F">
      <w:pPr>
        <w:tabs>
          <w:tab w:val="left" w:pos="3119"/>
        </w:tabs>
        <w:rPr>
          <w:rFonts w:ascii="Century Gothic" w:hAnsi="Century Gothic"/>
          <w:b/>
          <w:sz w:val="18"/>
          <w:szCs w:val="18"/>
        </w:rPr>
      </w:pPr>
      <w:r w:rsidRPr="00DD0565">
        <w:rPr>
          <w:rFonts w:ascii="Century Gothic" w:hAnsi="Century Gothic"/>
          <w:b/>
          <w:sz w:val="18"/>
          <w:szCs w:val="18"/>
        </w:rPr>
        <w:t xml:space="preserve">ACTIVIDAD DEL </w:t>
      </w:r>
    </w:p>
    <w:p w14:paraId="7CA3994E" w14:textId="77777777" w:rsidR="000F313F" w:rsidRPr="00DD0565" w:rsidRDefault="000F313F" w:rsidP="000F313F">
      <w:pPr>
        <w:rPr>
          <w:rFonts w:ascii="Century Gothic" w:hAnsi="Century Gothic"/>
          <w:sz w:val="18"/>
          <w:szCs w:val="18"/>
          <w:lang w:val="es-MX"/>
        </w:rPr>
      </w:pPr>
      <w:r w:rsidRPr="00DD0565">
        <w:rPr>
          <w:rFonts w:ascii="Century Gothic" w:hAnsi="Century Gothic"/>
          <w:b/>
          <w:sz w:val="18"/>
          <w:szCs w:val="18"/>
        </w:rPr>
        <w:t>ASEGURADO:</w:t>
      </w:r>
      <w:r w:rsidRPr="00DD0565">
        <w:rPr>
          <w:rFonts w:ascii="Century Gothic" w:hAnsi="Century Gothic"/>
          <w:sz w:val="18"/>
          <w:szCs w:val="18"/>
        </w:rPr>
        <w:t xml:space="preserve">    </w:t>
      </w:r>
      <w:r w:rsidRPr="00DD0565">
        <w:rPr>
          <w:rFonts w:ascii="Century Gothic" w:hAnsi="Century Gothic"/>
          <w:sz w:val="18"/>
          <w:szCs w:val="18"/>
        </w:rPr>
        <w:tab/>
      </w:r>
      <w:r w:rsidRPr="00DD0565">
        <w:rPr>
          <w:rFonts w:ascii="Century Gothic" w:hAnsi="Century Gothic"/>
          <w:sz w:val="18"/>
          <w:szCs w:val="18"/>
        </w:rPr>
        <w:tab/>
      </w:r>
      <w:r w:rsidRPr="00DD0565">
        <w:rPr>
          <w:rFonts w:ascii="Century Gothic" w:hAnsi="Century Gothic"/>
          <w:sz w:val="18"/>
          <w:szCs w:val="18"/>
        </w:rPr>
        <w:tab/>
      </w:r>
      <w:r>
        <w:rPr>
          <w:rFonts w:ascii="Century Gothic" w:hAnsi="Century Gothic"/>
          <w:sz w:val="18"/>
          <w:szCs w:val="18"/>
        </w:rPr>
        <w:tab/>
      </w:r>
      <w:r w:rsidRPr="00DD0565">
        <w:rPr>
          <w:rFonts w:ascii="Century Gothic" w:hAnsi="Century Gothic"/>
          <w:sz w:val="18"/>
          <w:szCs w:val="18"/>
        </w:rPr>
        <w:t>Entidad Financiera Estatal No Bancaria</w:t>
      </w:r>
    </w:p>
    <w:p w14:paraId="2B3D2FA9" w14:textId="77777777" w:rsidR="000F313F" w:rsidRPr="00DD0565" w:rsidRDefault="000F313F" w:rsidP="000F313F">
      <w:pPr>
        <w:tabs>
          <w:tab w:val="left" w:pos="3119"/>
        </w:tabs>
        <w:jc w:val="center"/>
        <w:rPr>
          <w:rFonts w:ascii="Century Gothic" w:hAnsi="Century Gothic"/>
          <w:sz w:val="18"/>
          <w:szCs w:val="18"/>
          <w:lang w:val="es-MX"/>
        </w:rPr>
      </w:pPr>
    </w:p>
    <w:p w14:paraId="655A36A4" w14:textId="77777777" w:rsidR="000F313F" w:rsidRPr="00DD0565" w:rsidRDefault="000F313F" w:rsidP="000F313F">
      <w:pPr>
        <w:tabs>
          <w:tab w:val="left" w:pos="-1440"/>
          <w:tab w:val="left" w:pos="-720"/>
        </w:tabs>
        <w:ind w:left="2835" w:hanging="2835"/>
        <w:jc w:val="both"/>
        <w:rPr>
          <w:rFonts w:ascii="Century Gothic" w:hAnsi="Century Gothic"/>
          <w:b/>
          <w:bCs/>
          <w:sz w:val="18"/>
          <w:szCs w:val="18"/>
        </w:rPr>
      </w:pPr>
      <w:r w:rsidRPr="00DD0565">
        <w:rPr>
          <w:rFonts w:ascii="Century Gothic" w:hAnsi="Century Gothic"/>
          <w:b/>
          <w:sz w:val="18"/>
          <w:szCs w:val="18"/>
        </w:rPr>
        <w:t>RIESGO:</w:t>
      </w:r>
      <w:r w:rsidRPr="00DD0565">
        <w:rPr>
          <w:rFonts w:ascii="Century Gothic" w:hAnsi="Century Gothic"/>
          <w:sz w:val="18"/>
          <w:szCs w:val="18"/>
        </w:rPr>
        <w:tab/>
      </w:r>
      <w:r w:rsidRPr="00DD0565">
        <w:rPr>
          <w:rFonts w:ascii="Century Gothic" w:hAnsi="Century Gothic"/>
          <w:sz w:val="18"/>
          <w:szCs w:val="18"/>
        </w:rPr>
        <w:tab/>
      </w:r>
      <w:r w:rsidRPr="00DD0565">
        <w:rPr>
          <w:rFonts w:ascii="Century Gothic" w:hAnsi="Century Gothic"/>
          <w:b/>
          <w:bCs/>
          <w:sz w:val="18"/>
          <w:szCs w:val="18"/>
        </w:rPr>
        <w:t>AUTOMOTORES</w:t>
      </w:r>
    </w:p>
    <w:p w14:paraId="50EF2006"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240" w:hanging="3240"/>
        <w:jc w:val="both"/>
        <w:rPr>
          <w:rFonts w:ascii="Century Gothic" w:hAnsi="Century Gothic"/>
          <w:sz w:val="18"/>
          <w:szCs w:val="18"/>
        </w:rPr>
      </w:pPr>
    </w:p>
    <w:p w14:paraId="00AC55FC"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240" w:hanging="3240"/>
        <w:jc w:val="both"/>
        <w:rPr>
          <w:rFonts w:ascii="Century Gothic" w:hAnsi="Century Gothic"/>
          <w:b/>
          <w:sz w:val="18"/>
          <w:szCs w:val="18"/>
        </w:rPr>
      </w:pPr>
      <w:r w:rsidRPr="00DD0565">
        <w:rPr>
          <w:rFonts w:ascii="Century Gothic" w:hAnsi="Century Gothic"/>
          <w:b/>
          <w:sz w:val="18"/>
          <w:szCs w:val="18"/>
        </w:rPr>
        <w:t xml:space="preserve">ALCANCE DE LAS </w:t>
      </w:r>
    </w:p>
    <w:p w14:paraId="6E6B42D1" w14:textId="77777777" w:rsidR="000F313F" w:rsidRPr="00DD0565" w:rsidRDefault="000F313F" w:rsidP="000F313F">
      <w:pPr>
        <w:tabs>
          <w:tab w:val="left" w:pos="-1440"/>
          <w:tab w:val="left" w:pos="-720"/>
        </w:tabs>
        <w:ind w:left="2835" w:hanging="2835"/>
        <w:jc w:val="both"/>
        <w:rPr>
          <w:rFonts w:ascii="Century Gothic" w:hAnsi="Century Gothic"/>
          <w:sz w:val="18"/>
          <w:szCs w:val="18"/>
        </w:rPr>
      </w:pPr>
      <w:r w:rsidRPr="00DD0565">
        <w:rPr>
          <w:rFonts w:ascii="Century Gothic" w:hAnsi="Century Gothic"/>
          <w:b/>
          <w:sz w:val="18"/>
          <w:szCs w:val="18"/>
        </w:rPr>
        <w:t>COBERTURAS</w:t>
      </w:r>
      <w:r w:rsidRPr="00DD0565">
        <w:rPr>
          <w:rFonts w:ascii="Century Gothic" w:hAnsi="Century Gothic"/>
          <w:sz w:val="18"/>
          <w:szCs w:val="18"/>
        </w:rPr>
        <w:t>:</w:t>
      </w:r>
      <w:r w:rsidRPr="00DD0565">
        <w:rPr>
          <w:rFonts w:ascii="Century Gothic" w:hAnsi="Century Gothic"/>
          <w:sz w:val="18"/>
          <w:szCs w:val="18"/>
        </w:rPr>
        <w:tab/>
      </w:r>
      <w:r w:rsidRPr="00DD0565">
        <w:rPr>
          <w:rFonts w:ascii="Century Gothic" w:hAnsi="Century Gothic"/>
          <w:sz w:val="18"/>
          <w:szCs w:val="18"/>
        </w:rPr>
        <w:tab/>
        <w:t>DENTRO DEL TERRITORIO NACIONAL</w:t>
      </w:r>
    </w:p>
    <w:p w14:paraId="23EF3474" w14:textId="77777777" w:rsidR="000F313F" w:rsidRPr="00DD0565" w:rsidRDefault="000F313F" w:rsidP="000F313F">
      <w:pPr>
        <w:tabs>
          <w:tab w:val="left" w:pos="2880"/>
          <w:tab w:val="left" w:pos="3240"/>
          <w:tab w:val="left" w:pos="3420"/>
        </w:tabs>
        <w:rPr>
          <w:rFonts w:ascii="Century Gothic" w:hAnsi="Century Gothic"/>
          <w:b/>
          <w:sz w:val="18"/>
          <w:szCs w:val="18"/>
        </w:rPr>
      </w:pPr>
    </w:p>
    <w:p w14:paraId="2ABC1425" w14:textId="77777777" w:rsidR="000F313F" w:rsidRPr="00DD0565" w:rsidRDefault="000F313F" w:rsidP="000F313F">
      <w:pPr>
        <w:rPr>
          <w:rFonts w:ascii="Century Gothic" w:hAnsi="Century Gothic"/>
          <w:sz w:val="18"/>
          <w:szCs w:val="18"/>
        </w:rPr>
      </w:pPr>
      <w:r w:rsidRPr="00DD0565">
        <w:rPr>
          <w:rFonts w:ascii="Century Gothic" w:hAnsi="Century Gothic"/>
          <w:b/>
          <w:sz w:val="18"/>
          <w:szCs w:val="18"/>
        </w:rPr>
        <w:t>COBERTURAS</w:t>
      </w:r>
      <w:r w:rsidRPr="00DD0565">
        <w:rPr>
          <w:rFonts w:ascii="Century Gothic" w:hAnsi="Century Gothic"/>
          <w:b/>
          <w:sz w:val="18"/>
          <w:szCs w:val="18"/>
        </w:rPr>
        <w:tab/>
      </w:r>
      <w:r w:rsidRPr="00DD0565">
        <w:rPr>
          <w:rFonts w:ascii="Century Gothic" w:hAnsi="Century Gothic"/>
          <w:sz w:val="18"/>
          <w:szCs w:val="18"/>
        </w:rPr>
        <w:t>:</w:t>
      </w:r>
      <w:r w:rsidRPr="00DD0565">
        <w:rPr>
          <w:rFonts w:ascii="Century Gothic" w:hAnsi="Century Gothic"/>
          <w:sz w:val="18"/>
          <w:szCs w:val="18"/>
        </w:rPr>
        <w:tab/>
      </w:r>
    </w:p>
    <w:p w14:paraId="0C5D864B"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Responsabilidad Civil por vehículo hasta USD 20.000.00</w:t>
      </w:r>
    </w:p>
    <w:p w14:paraId="7AF59D38"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Responsabilidad Civil Consecuencial por vehículo hasta USD3.000.00</w:t>
      </w:r>
    </w:p>
    <w:p w14:paraId="3B9D7377"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Pérdida Total al 100% por Accidente</w:t>
      </w:r>
    </w:p>
    <w:p w14:paraId="22637B77"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 xml:space="preserve">Pérdida Total </w:t>
      </w:r>
      <w:proofErr w:type="gramStart"/>
      <w:r w:rsidRPr="00DD0565">
        <w:rPr>
          <w:rFonts w:ascii="Century Gothic" w:hAnsi="Century Gothic"/>
          <w:sz w:val="18"/>
          <w:szCs w:val="18"/>
        </w:rPr>
        <w:t>al  100</w:t>
      </w:r>
      <w:proofErr w:type="gramEnd"/>
      <w:r w:rsidRPr="00DD0565">
        <w:rPr>
          <w:rFonts w:ascii="Century Gothic" w:hAnsi="Century Gothic"/>
          <w:sz w:val="18"/>
          <w:szCs w:val="18"/>
        </w:rPr>
        <w:t>% por  Robo</w:t>
      </w:r>
    </w:p>
    <w:p w14:paraId="5D8458E6"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 xml:space="preserve">Daños propios, conmoción civil, huelgas y daño malicioso, incluyendo vandalismo, sabotaje y terrorismo sin franquicia </w:t>
      </w:r>
    </w:p>
    <w:p w14:paraId="39535323"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Robo Parcial al 100%</w:t>
      </w:r>
    </w:p>
    <w:p w14:paraId="4CA9288D"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 xml:space="preserve">Accesorios, de acuerdo a inspección pre-riesgo </w:t>
      </w:r>
    </w:p>
    <w:p w14:paraId="108583F7"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Accidentes Personales en exceso del SOAT para:</w:t>
      </w:r>
    </w:p>
    <w:p w14:paraId="6D244CEE" w14:textId="77777777" w:rsidR="000F313F" w:rsidRPr="00DD0565" w:rsidRDefault="000F313F" w:rsidP="000F313F">
      <w:pPr>
        <w:numPr>
          <w:ilvl w:val="0"/>
          <w:numId w:val="46"/>
        </w:numPr>
        <w:jc w:val="both"/>
        <w:rPr>
          <w:rFonts w:ascii="Century Gothic" w:hAnsi="Century Gothic"/>
          <w:sz w:val="18"/>
          <w:szCs w:val="18"/>
        </w:rPr>
      </w:pPr>
      <w:r w:rsidRPr="00DD0565">
        <w:rPr>
          <w:rFonts w:ascii="Century Gothic" w:hAnsi="Century Gothic"/>
          <w:sz w:val="18"/>
          <w:szCs w:val="18"/>
        </w:rPr>
        <w:t>5 ocupantes incluyendo chofer, para Jeep</w:t>
      </w:r>
    </w:p>
    <w:p w14:paraId="24A83B20" w14:textId="77777777" w:rsidR="000F313F" w:rsidRPr="00DD0565" w:rsidRDefault="000F313F" w:rsidP="000F313F">
      <w:pPr>
        <w:tabs>
          <w:tab w:val="left" w:pos="3420"/>
        </w:tabs>
        <w:ind w:left="3420"/>
        <w:jc w:val="both"/>
        <w:rPr>
          <w:rFonts w:ascii="Century Gothic" w:hAnsi="Century Gothic"/>
          <w:sz w:val="18"/>
          <w:szCs w:val="18"/>
        </w:rPr>
      </w:pPr>
      <w:r w:rsidRPr="00DD0565">
        <w:rPr>
          <w:rFonts w:ascii="Century Gothic" w:hAnsi="Century Gothic"/>
          <w:sz w:val="18"/>
          <w:szCs w:val="18"/>
        </w:rPr>
        <w:tab/>
        <w:t>8 ocupantes incluyendo chofer, para Vagonetas</w:t>
      </w:r>
    </w:p>
    <w:p w14:paraId="64F10D6B" w14:textId="77777777" w:rsidR="000F313F" w:rsidRPr="00DD0565" w:rsidRDefault="000F313F" w:rsidP="000F313F">
      <w:pPr>
        <w:tabs>
          <w:tab w:val="left" w:pos="3420"/>
        </w:tabs>
        <w:ind w:left="3420"/>
        <w:jc w:val="both"/>
        <w:rPr>
          <w:rFonts w:ascii="Century Gothic" w:hAnsi="Century Gothic"/>
          <w:sz w:val="18"/>
          <w:szCs w:val="18"/>
        </w:rPr>
      </w:pPr>
      <w:r w:rsidRPr="00DD0565">
        <w:rPr>
          <w:rFonts w:ascii="Century Gothic" w:hAnsi="Century Gothic"/>
          <w:sz w:val="18"/>
          <w:szCs w:val="18"/>
        </w:rPr>
        <w:tab/>
        <w:t>Por persona:</w:t>
      </w:r>
    </w:p>
    <w:p w14:paraId="0E9CB710" w14:textId="77777777" w:rsidR="000F313F" w:rsidRPr="00DD0565" w:rsidRDefault="000F313F" w:rsidP="000F313F">
      <w:pPr>
        <w:numPr>
          <w:ilvl w:val="0"/>
          <w:numId w:val="47"/>
        </w:numPr>
        <w:rPr>
          <w:rFonts w:ascii="Century Gothic" w:hAnsi="Century Gothic"/>
          <w:sz w:val="18"/>
          <w:szCs w:val="18"/>
        </w:rPr>
      </w:pPr>
      <w:r w:rsidRPr="00DD0565">
        <w:rPr>
          <w:rFonts w:ascii="Century Gothic" w:hAnsi="Century Gothic"/>
          <w:sz w:val="18"/>
          <w:szCs w:val="18"/>
        </w:rPr>
        <w:t>Muerte Accidental</w:t>
      </w:r>
      <w:r w:rsidRPr="00DD0565">
        <w:rPr>
          <w:rFonts w:ascii="Century Gothic" w:hAnsi="Century Gothic"/>
          <w:sz w:val="18"/>
          <w:szCs w:val="18"/>
        </w:rPr>
        <w:tab/>
      </w:r>
      <w:r w:rsidRPr="00DD0565">
        <w:rPr>
          <w:rFonts w:ascii="Century Gothic" w:hAnsi="Century Gothic"/>
          <w:sz w:val="18"/>
          <w:szCs w:val="18"/>
        </w:rPr>
        <w:tab/>
        <w:t xml:space="preserve">USD 10,000.00 </w:t>
      </w:r>
    </w:p>
    <w:p w14:paraId="2D279796" w14:textId="77777777" w:rsidR="000F313F" w:rsidRPr="00DD0565" w:rsidRDefault="000F313F" w:rsidP="000F313F">
      <w:pPr>
        <w:numPr>
          <w:ilvl w:val="0"/>
          <w:numId w:val="47"/>
        </w:numPr>
        <w:rPr>
          <w:rFonts w:ascii="Century Gothic" w:hAnsi="Century Gothic"/>
          <w:sz w:val="18"/>
          <w:szCs w:val="18"/>
        </w:rPr>
      </w:pPr>
      <w:r w:rsidRPr="00DD0565">
        <w:rPr>
          <w:rFonts w:ascii="Century Gothic" w:hAnsi="Century Gothic"/>
          <w:sz w:val="18"/>
          <w:szCs w:val="18"/>
        </w:rPr>
        <w:t xml:space="preserve">Incapacidad total y/o </w:t>
      </w:r>
    </w:p>
    <w:p w14:paraId="62EF26DD" w14:textId="77777777" w:rsidR="000F313F" w:rsidRPr="00DD0565" w:rsidRDefault="000F313F" w:rsidP="000F313F">
      <w:pPr>
        <w:ind w:left="3905"/>
        <w:rPr>
          <w:rFonts w:ascii="Century Gothic" w:hAnsi="Century Gothic"/>
          <w:sz w:val="18"/>
          <w:szCs w:val="18"/>
        </w:rPr>
      </w:pPr>
      <w:r>
        <w:rPr>
          <w:rFonts w:ascii="Century Gothic" w:hAnsi="Century Gothic"/>
          <w:sz w:val="18"/>
          <w:szCs w:val="18"/>
        </w:rPr>
        <w:t xml:space="preserve">Parcial permanente </w:t>
      </w:r>
      <w:r>
        <w:rPr>
          <w:rFonts w:ascii="Century Gothic" w:hAnsi="Century Gothic"/>
          <w:sz w:val="18"/>
          <w:szCs w:val="18"/>
        </w:rPr>
        <w:tab/>
      </w:r>
      <w:r w:rsidRPr="00DD0565">
        <w:rPr>
          <w:rFonts w:ascii="Century Gothic" w:hAnsi="Century Gothic"/>
          <w:sz w:val="18"/>
          <w:szCs w:val="18"/>
        </w:rPr>
        <w:t xml:space="preserve">USD 10,000.00 </w:t>
      </w:r>
      <w:r w:rsidRPr="00DD0565">
        <w:rPr>
          <w:rFonts w:ascii="Century Gothic" w:hAnsi="Century Gothic"/>
          <w:sz w:val="18"/>
          <w:szCs w:val="18"/>
        </w:rPr>
        <w:tab/>
      </w:r>
    </w:p>
    <w:p w14:paraId="0BB2D02B" w14:textId="77777777" w:rsidR="000F313F" w:rsidRPr="00DD0565" w:rsidRDefault="000F313F" w:rsidP="000F313F">
      <w:pPr>
        <w:numPr>
          <w:ilvl w:val="0"/>
          <w:numId w:val="47"/>
        </w:numPr>
        <w:rPr>
          <w:rFonts w:ascii="Century Gothic" w:hAnsi="Century Gothic"/>
          <w:sz w:val="18"/>
          <w:szCs w:val="18"/>
        </w:rPr>
      </w:pPr>
      <w:r w:rsidRPr="00DD0565">
        <w:rPr>
          <w:rFonts w:ascii="Century Gothic" w:hAnsi="Century Gothic"/>
          <w:sz w:val="18"/>
          <w:szCs w:val="18"/>
        </w:rPr>
        <w:t>Gastos Médicos</w:t>
      </w:r>
      <w:r w:rsidRPr="00DD0565">
        <w:rPr>
          <w:rFonts w:ascii="Century Gothic" w:hAnsi="Century Gothic"/>
          <w:sz w:val="18"/>
          <w:szCs w:val="18"/>
        </w:rPr>
        <w:tab/>
      </w:r>
      <w:r w:rsidRPr="00DD0565">
        <w:rPr>
          <w:rFonts w:ascii="Century Gothic" w:hAnsi="Century Gothic"/>
          <w:sz w:val="18"/>
          <w:szCs w:val="18"/>
        </w:rPr>
        <w:tab/>
      </w:r>
      <w:proofErr w:type="gramStart"/>
      <w:r w:rsidRPr="00DD0565">
        <w:rPr>
          <w:rFonts w:ascii="Century Gothic" w:hAnsi="Century Gothic"/>
          <w:sz w:val="18"/>
          <w:szCs w:val="18"/>
        </w:rPr>
        <w:t>USD  2,000.00</w:t>
      </w:r>
      <w:proofErr w:type="gramEnd"/>
      <w:r w:rsidRPr="00DD0565">
        <w:rPr>
          <w:rFonts w:ascii="Century Gothic" w:hAnsi="Century Gothic"/>
          <w:sz w:val="18"/>
          <w:szCs w:val="18"/>
        </w:rPr>
        <w:t xml:space="preserve"> </w:t>
      </w:r>
    </w:p>
    <w:p w14:paraId="65E8B9F7" w14:textId="77777777" w:rsidR="000F313F" w:rsidRPr="00DD0565" w:rsidRDefault="000F313F" w:rsidP="000F313F">
      <w:pPr>
        <w:numPr>
          <w:ilvl w:val="0"/>
          <w:numId w:val="47"/>
        </w:numPr>
        <w:rPr>
          <w:rFonts w:ascii="Century Gothic" w:hAnsi="Century Gothic"/>
          <w:sz w:val="18"/>
          <w:szCs w:val="18"/>
        </w:rPr>
      </w:pPr>
      <w:r w:rsidRPr="00DD0565">
        <w:rPr>
          <w:rFonts w:ascii="Century Gothic" w:hAnsi="Century Gothic"/>
          <w:sz w:val="18"/>
          <w:szCs w:val="18"/>
        </w:rPr>
        <w:t xml:space="preserve">Gastos de Sepelio </w:t>
      </w:r>
      <w:r w:rsidRPr="00DD0565">
        <w:rPr>
          <w:rFonts w:ascii="Century Gothic" w:hAnsi="Century Gothic"/>
          <w:b/>
          <w:sz w:val="18"/>
          <w:szCs w:val="18"/>
        </w:rPr>
        <w:t>(*)</w:t>
      </w:r>
      <w:r w:rsidRPr="00DD0565">
        <w:rPr>
          <w:rFonts w:ascii="Century Gothic" w:hAnsi="Century Gothic"/>
          <w:b/>
          <w:sz w:val="18"/>
          <w:szCs w:val="18"/>
        </w:rPr>
        <w:tab/>
      </w:r>
      <w:proofErr w:type="gramStart"/>
      <w:r w:rsidRPr="00DD0565">
        <w:rPr>
          <w:rFonts w:ascii="Century Gothic" w:hAnsi="Century Gothic"/>
          <w:sz w:val="18"/>
          <w:szCs w:val="18"/>
        </w:rPr>
        <w:t>USD  1,000.00</w:t>
      </w:r>
      <w:proofErr w:type="gramEnd"/>
    </w:p>
    <w:p w14:paraId="2C332959" w14:textId="77777777" w:rsidR="000F313F" w:rsidRPr="00314FAC" w:rsidRDefault="000F313F" w:rsidP="000F313F">
      <w:pPr>
        <w:ind w:left="3905"/>
        <w:jc w:val="both"/>
        <w:rPr>
          <w:rFonts w:ascii="Century Gothic" w:hAnsi="Century Gothic"/>
          <w:sz w:val="18"/>
          <w:szCs w:val="18"/>
          <w:lang w:val="es-US"/>
        </w:rPr>
      </w:pPr>
      <w:r w:rsidRPr="00DD0565">
        <w:rPr>
          <w:rFonts w:ascii="Century Gothic" w:hAnsi="Century Gothic"/>
          <w:sz w:val="18"/>
          <w:szCs w:val="18"/>
          <w:lang w:val="es-US"/>
        </w:rPr>
        <w:lastRenderedPageBreak/>
        <w:t xml:space="preserve">(*) Para la cobertura de Sepelio, no se presentará ninguna documentación adicional al certificado de defunción o de óbito, la </w:t>
      </w:r>
      <w:r w:rsidRPr="00314FAC">
        <w:rPr>
          <w:rFonts w:ascii="Century Gothic" w:hAnsi="Century Gothic"/>
          <w:sz w:val="18"/>
          <w:szCs w:val="18"/>
          <w:lang w:val="es-US"/>
        </w:rPr>
        <w:t xml:space="preserve">indemnización será directa, </w:t>
      </w:r>
      <w:r w:rsidRPr="00314FAC">
        <w:rPr>
          <w:rFonts w:ascii="Century Gothic" w:hAnsi="Century Gothic" w:cs="Tahoma"/>
          <w:iCs/>
          <w:sz w:val="18"/>
          <w:szCs w:val="18"/>
          <w:lang w:eastAsia="es-BO"/>
        </w:rPr>
        <w:t>(límite independiente, indemnizatorio y de disponibilidad inmediata)</w:t>
      </w:r>
    </w:p>
    <w:p w14:paraId="41C61565" w14:textId="77777777" w:rsidR="000F313F" w:rsidRPr="00314FAC"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7050"/>
        </w:tabs>
        <w:jc w:val="both"/>
        <w:rPr>
          <w:rFonts w:ascii="Century Gothic" w:hAnsi="Century Gothic"/>
          <w:sz w:val="18"/>
          <w:szCs w:val="18"/>
        </w:rPr>
      </w:pPr>
      <w:r w:rsidRPr="00314FAC">
        <w:rPr>
          <w:rFonts w:ascii="Century Gothic" w:hAnsi="Century Gothic"/>
          <w:b/>
          <w:sz w:val="18"/>
          <w:szCs w:val="18"/>
        </w:rPr>
        <w:t>MATERIA DEL SEGURO</w:t>
      </w:r>
      <w:r w:rsidRPr="00314FAC">
        <w:rPr>
          <w:rFonts w:ascii="Century Gothic" w:hAnsi="Century Gothic"/>
          <w:b/>
          <w:sz w:val="18"/>
          <w:szCs w:val="18"/>
        </w:rPr>
        <w:tab/>
      </w:r>
      <w:r w:rsidRPr="00314FAC">
        <w:rPr>
          <w:rFonts w:ascii="Century Gothic" w:hAnsi="Century Gothic"/>
          <w:b/>
          <w:sz w:val="18"/>
          <w:szCs w:val="18"/>
        </w:rPr>
        <w:tab/>
      </w:r>
      <w:r w:rsidRPr="00314FAC">
        <w:rPr>
          <w:rFonts w:ascii="Century Gothic" w:hAnsi="Century Gothic"/>
          <w:b/>
          <w:sz w:val="18"/>
          <w:szCs w:val="18"/>
        </w:rPr>
        <w:tab/>
      </w:r>
      <w:r w:rsidRPr="00314FAC">
        <w:rPr>
          <w:rFonts w:ascii="Century Gothic" w:hAnsi="Century Gothic"/>
          <w:sz w:val="18"/>
          <w:szCs w:val="18"/>
        </w:rPr>
        <w:t xml:space="preserve">: </w:t>
      </w:r>
      <w:r w:rsidRPr="00314FAC">
        <w:rPr>
          <w:rFonts w:ascii="Century Gothic" w:hAnsi="Century Gothic"/>
          <w:sz w:val="18"/>
          <w:szCs w:val="18"/>
        </w:rPr>
        <w:tab/>
      </w:r>
    </w:p>
    <w:p w14:paraId="672FAA44" w14:textId="77777777" w:rsidR="000F313F"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tbl>
      <w:tblPr>
        <w:tblW w:w="10453" w:type="dxa"/>
        <w:tblInd w:w="-682" w:type="dxa"/>
        <w:tblCellMar>
          <w:left w:w="70" w:type="dxa"/>
          <w:right w:w="70" w:type="dxa"/>
        </w:tblCellMar>
        <w:tblLook w:val="04A0" w:firstRow="1" w:lastRow="0" w:firstColumn="1" w:lastColumn="0" w:noHBand="0" w:noVBand="1"/>
      </w:tblPr>
      <w:tblGrid>
        <w:gridCol w:w="397"/>
        <w:gridCol w:w="1129"/>
        <w:gridCol w:w="989"/>
        <w:gridCol w:w="819"/>
        <w:gridCol w:w="625"/>
        <w:gridCol w:w="1418"/>
        <w:gridCol w:w="992"/>
        <w:gridCol w:w="1134"/>
        <w:gridCol w:w="1805"/>
        <w:gridCol w:w="1145"/>
      </w:tblGrid>
      <w:tr w:rsidR="000F313F" w:rsidRPr="000354E9" w14:paraId="6D1EA9E3" w14:textId="77777777" w:rsidTr="00C2772C">
        <w:trPr>
          <w:trHeight w:val="825"/>
        </w:trPr>
        <w:tc>
          <w:tcPr>
            <w:tcW w:w="397" w:type="dxa"/>
            <w:tcBorders>
              <w:top w:val="single" w:sz="8" w:space="0" w:color="auto"/>
              <w:left w:val="single" w:sz="8" w:space="0" w:color="auto"/>
              <w:bottom w:val="single" w:sz="8" w:space="0" w:color="auto"/>
              <w:right w:val="single" w:sz="8" w:space="0" w:color="auto"/>
            </w:tcBorders>
            <w:shd w:val="clear" w:color="000000" w:fill="002060"/>
            <w:vAlign w:val="bottom"/>
            <w:hideMark/>
          </w:tcPr>
          <w:p w14:paraId="2AA3E618"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color w:val="000000"/>
                <w:sz w:val="16"/>
                <w:szCs w:val="16"/>
                <w:lang w:val="es-BO" w:eastAsia="es-BO"/>
              </w:rPr>
              <w:t> </w:t>
            </w:r>
          </w:p>
        </w:tc>
        <w:tc>
          <w:tcPr>
            <w:tcW w:w="1129" w:type="dxa"/>
            <w:tcBorders>
              <w:top w:val="single" w:sz="8" w:space="0" w:color="auto"/>
              <w:left w:val="nil"/>
              <w:bottom w:val="single" w:sz="8" w:space="0" w:color="auto"/>
              <w:right w:val="single" w:sz="8" w:space="0" w:color="auto"/>
            </w:tcBorders>
            <w:shd w:val="clear" w:color="000000" w:fill="002060"/>
            <w:vAlign w:val="center"/>
            <w:hideMark/>
          </w:tcPr>
          <w:p w14:paraId="6CBEF611"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TIPO</w:t>
            </w:r>
          </w:p>
        </w:tc>
        <w:tc>
          <w:tcPr>
            <w:tcW w:w="989" w:type="dxa"/>
            <w:tcBorders>
              <w:top w:val="single" w:sz="8" w:space="0" w:color="auto"/>
              <w:left w:val="nil"/>
              <w:bottom w:val="single" w:sz="8" w:space="0" w:color="auto"/>
              <w:right w:val="single" w:sz="8" w:space="0" w:color="auto"/>
            </w:tcBorders>
            <w:shd w:val="clear" w:color="000000" w:fill="002060"/>
            <w:vAlign w:val="center"/>
            <w:hideMark/>
          </w:tcPr>
          <w:p w14:paraId="74F2D1B9"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MARCA</w:t>
            </w:r>
          </w:p>
        </w:tc>
        <w:tc>
          <w:tcPr>
            <w:tcW w:w="819" w:type="dxa"/>
            <w:tcBorders>
              <w:top w:val="single" w:sz="8" w:space="0" w:color="auto"/>
              <w:left w:val="nil"/>
              <w:bottom w:val="single" w:sz="8" w:space="0" w:color="auto"/>
              <w:right w:val="single" w:sz="8" w:space="0" w:color="auto"/>
            </w:tcBorders>
            <w:shd w:val="clear" w:color="000000" w:fill="002060"/>
            <w:vAlign w:val="center"/>
            <w:hideMark/>
          </w:tcPr>
          <w:p w14:paraId="2264A79C"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MODELO</w:t>
            </w:r>
          </w:p>
        </w:tc>
        <w:tc>
          <w:tcPr>
            <w:tcW w:w="625" w:type="dxa"/>
            <w:tcBorders>
              <w:top w:val="single" w:sz="8" w:space="0" w:color="auto"/>
              <w:left w:val="nil"/>
              <w:bottom w:val="single" w:sz="8" w:space="0" w:color="auto"/>
              <w:right w:val="single" w:sz="8" w:space="0" w:color="auto"/>
            </w:tcBorders>
            <w:shd w:val="clear" w:color="000000" w:fill="002060"/>
            <w:vAlign w:val="center"/>
            <w:hideMark/>
          </w:tcPr>
          <w:p w14:paraId="0A7ED9D3"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AÑO</w:t>
            </w:r>
          </w:p>
        </w:tc>
        <w:tc>
          <w:tcPr>
            <w:tcW w:w="1418" w:type="dxa"/>
            <w:tcBorders>
              <w:top w:val="single" w:sz="8" w:space="0" w:color="auto"/>
              <w:left w:val="nil"/>
              <w:bottom w:val="single" w:sz="8" w:space="0" w:color="auto"/>
              <w:right w:val="single" w:sz="8" w:space="0" w:color="auto"/>
            </w:tcBorders>
            <w:shd w:val="clear" w:color="000000" w:fill="002060"/>
            <w:vAlign w:val="center"/>
            <w:hideMark/>
          </w:tcPr>
          <w:p w14:paraId="3F773870"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COLOR</w:t>
            </w:r>
          </w:p>
        </w:tc>
        <w:tc>
          <w:tcPr>
            <w:tcW w:w="992" w:type="dxa"/>
            <w:tcBorders>
              <w:top w:val="single" w:sz="8" w:space="0" w:color="auto"/>
              <w:left w:val="nil"/>
              <w:bottom w:val="single" w:sz="8" w:space="0" w:color="auto"/>
              <w:right w:val="single" w:sz="8" w:space="0" w:color="auto"/>
            </w:tcBorders>
            <w:shd w:val="clear" w:color="000000" w:fill="002060"/>
            <w:vAlign w:val="center"/>
            <w:hideMark/>
          </w:tcPr>
          <w:p w14:paraId="5BBCF0C9"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PLACA</w:t>
            </w:r>
          </w:p>
        </w:tc>
        <w:tc>
          <w:tcPr>
            <w:tcW w:w="1134" w:type="dxa"/>
            <w:tcBorders>
              <w:top w:val="single" w:sz="8" w:space="0" w:color="auto"/>
              <w:left w:val="nil"/>
              <w:bottom w:val="single" w:sz="8" w:space="0" w:color="auto"/>
              <w:right w:val="single" w:sz="8" w:space="0" w:color="auto"/>
            </w:tcBorders>
            <w:shd w:val="clear" w:color="000000" w:fill="002060"/>
            <w:vAlign w:val="center"/>
            <w:hideMark/>
          </w:tcPr>
          <w:p w14:paraId="7A6E2F86"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MOTOR</w:t>
            </w:r>
          </w:p>
        </w:tc>
        <w:tc>
          <w:tcPr>
            <w:tcW w:w="1805" w:type="dxa"/>
            <w:tcBorders>
              <w:top w:val="single" w:sz="8" w:space="0" w:color="auto"/>
              <w:left w:val="nil"/>
              <w:bottom w:val="single" w:sz="8" w:space="0" w:color="auto"/>
              <w:right w:val="single" w:sz="8" w:space="0" w:color="auto"/>
            </w:tcBorders>
            <w:shd w:val="clear" w:color="000000" w:fill="002060"/>
            <w:vAlign w:val="center"/>
            <w:hideMark/>
          </w:tcPr>
          <w:p w14:paraId="70222615" w14:textId="77777777" w:rsidR="000F313F" w:rsidRPr="000354E9" w:rsidRDefault="000F313F" w:rsidP="00C2772C">
            <w:pPr>
              <w:jc w:val="center"/>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CHASIS</w:t>
            </w:r>
          </w:p>
        </w:tc>
        <w:tc>
          <w:tcPr>
            <w:tcW w:w="1145" w:type="dxa"/>
            <w:tcBorders>
              <w:top w:val="single" w:sz="8" w:space="0" w:color="auto"/>
              <w:left w:val="nil"/>
              <w:bottom w:val="single" w:sz="8" w:space="0" w:color="auto"/>
              <w:right w:val="single" w:sz="8" w:space="0" w:color="auto"/>
            </w:tcBorders>
            <w:shd w:val="clear" w:color="000000" w:fill="002060"/>
            <w:vAlign w:val="center"/>
            <w:hideMark/>
          </w:tcPr>
          <w:p w14:paraId="691BDDF3" w14:textId="77777777" w:rsidR="000F313F" w:rsidRPr="000354E9" w:rsidRDefault="000F313F" w:rsidP="00C2772C">
            <w:pPr>
              <w:jc w:val="right"/>
              <w:rPr>
                <w:rFonts w:ascii="Century Gothic" w:hAnsi="Century Gothic" w:cs="Calibri"/>
                <w:b/>
                <w:bCs/>
                <w:color w:val="FFFFFF"/>
                <w:sz w:val="16"/>
                <w:szCs w:val="16"/>
                <w:lang w:val="es-BO" w:eastAsia="es-BO"/>
              </w:rPr>
            </w:pPr>
            <w:r w:rsidRPr="000354E9">
              <w:rPr>
                <w:rFonts w:ascii="Century Gothic" w:hAnsi="Century Gothic" w:cs="Calibri"/>
                <w:b/>
                <w:bCs/>
                <w:iCs/>
                <w:color w:val="FFFFFF"/>
                <w:sz w:val="16"/>
                <w:szCs w:val="16"/>
                <w:lang w:eastAsia="es-BO"/>
              </w:rPr>
              <w:t xml:space="preserve">VALOR ASEGURADO USD </w:t>
            </w:r>
          </w:p>
        </w:tc>
      </w:tr>
      <w:tr w:rsidR="000F313F" w:rsidRPr="000354E9" w14:paraId="1ACD2AE0" w14:textId="77777777" w:rsidTr="00C2772C">
        <w:trPr>
          <w:trHeight w:val="300"/>
        </w:trPr>
        <w:tc>
          <w:tcPr>
            <w:tcW w:w="397" w:type="dxa"/>
            <w:tcBorders>
              <w:top w:val="nil"/>
              <w:left w:val="single" w:sz="8" w:space="0" w:color="auto"/>
              <w:bottom w:val="single" w:sz="8" w:space="0" w:color="auto"/>
              <w:right w:val="single" w:sz="8" w:space="0" w:color="auto"/>
            </w:tcBorders>
            <w:shd w:val="clear" w:color="auto" w:fill="auto"/>
            <w:noWrap/>
            <w:vAlign w:val="center"/>
            <w:hideMark/>
          </w:tcPr>
          <w:p w14:paraId="4C6857E9"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1</w:t>
            </w:r>
          </w:p>
        </w:tc>
        <w:tc>
          <w:tcPr>
            <w:tcW w:w="1129" w:type="dxa"/>
            <w:tcBorders>
              <w:top w:val="nil"/>
              <w:left w:val="nil"/>
              <w:bottom w:val="single" w:sz="8" w:space="0" w:color="auto"/>
              <w:right w:val="single" w:sz="8" w:space="0" w:color="auto"/>
            </w:tcBorders>
            <w:shd w:val="clear" w:color="auto" w:fill="auto"/>
            <w:noWrap/>
            <w:vAlign w:val="center"/>
            <w:hideMark/>
          </w:tcPr>
          <w:p w14:paraId="5A015597"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VAGONETA</w:t>
            </w:r>
          </w:p>
        </w:tc>
        <w:tc>
          <w:tcPr>
            <w:tcW w:w="989" w:type="dxa"/>
            <w:tcBorders>
              <w:top w:val="nil"/>
              <w:left w:val="nil"/>
              <w:bottom w:val="single" w:sz="8" w:space="0" w:color="auto"/>
              <w:right w:val="single" w:sz="8" w:space="0" w:color="auto"/>
            </w:tcBorders>
            <w:shd w:val="clear" w:color="auto" w:fill="auto"/>
            <w:noWrap/>
            <w:vAlign w:val="center"/>
            <w:hideMark/>
          </w:tcPr>
          <w:p w14:paraId="003D7AC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NISSAN</w:t>
            </w:r>
          </w:p>
        </w:tc>
        <w:tc>
          <w:tcPr>
            <w:tcW w:w="819" w:type="dxa"/>
            <w:tcBorders>
              <w:top w:val="nil"/>
              <w:left w:val="nil"/>
              <w:bottom w:val="single" w:sz="8" w:space="0" w:color="auto"/>
              <w:right w:val="single" w:sz="8" w:space="0" w:color="auto"/>
            </w:tcBorders>
            <w:shd w:val="clear" w:color="auto" w:fill="auto"/>
            <w:noWrap/>
            <w:vAlign w:val="center"/>
            <w:hideMark/>
          </w:tcPr>
          <w:p w14:paraId="519C77AA"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 xml:space="preserve">PATROL </w:t>
            </w:r>
          </w:p>
        </w:tc>
        <w:tc>
          <w:tcPr>
            <w:tcW w:w="625" w:type="dxa"/>
            <w:tcBorders>
              <w:top w:val="nil"/>
              <w:left w:val="nil"/>
              <w:bottom w:val="single" w:sz="8" w:space="0" w:color="auto"/>
              <w:right w:val="single" w:sz="8" w:space="0" w:color="auto"/>
            </w:tcBorders>
            <w:shd w:val="clear" w:color="auto" w:fill="auto"/>
            <w:noWrap/>
            <w:vAlign w:val="center"/>
            <w:hideMark/>
          </w:tcPr>
          <w:p w14:paraId="7AA79E41"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1992</w:t>
            </w:r>
          </w:p>
        </w:tc>
        <w:tc>
          <w:tcPr>
            <w:tcW w:w="1418" w:type="dxa"/>
            <w:tcBorders>
              <w:top w:val="nil"/>
              <w:left w:val="nil"/>
              <w:bottom w:val="single" w:sz="8" w:space="0" w:color="auto"/>
              <w:right w:val="single" w:sz="8" w:space="0" w:color="auto"/>
            </w:tcBorders>
            <w:shd w:val="clear" w:color="auto" w:fill="auto"/>
            <w:noWrap/>
            <w:vAlign w:val="center"/>
            <w:hideMark/>
          </w:tcPr>
          <w:p w14:paraId="0B6F289D"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 xml:space="preserve">VERDE </w:t>
            </w:r>
          </w:p>
        </w:tc>
        <w:tc>
          <w:tcPr>
            <w:tcW w:w="992" w:type="dxa"/>
            <w:tcBorders>
              <w:top w:val="nil"/>
              <w:left w:val="nil"/>
              <w:bottom w:val="single" w:sz="8" w:space="0" w:color="auto"/>
              <w:right w:val="single" w:sz="8" w:space="0" w:color="auto"/>
            </w:tcBorders>
            <w:shd w:val="clear" w:color="auto" w:fill="auto"/>
            <w:noWrap/>
            <w:vAlign w:val="center"/>
            <w:hideMark/>
          </w:tcPr>
          <w:p w14:paraId="4275D265"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657 UPP</w:t>
            </w:r>
          </w:p>
        </w:tc>
        <w:tc>
          <w:tcPr>
            <w:tcW w:w="1134" w:type="dxa"/>
            <w:tcBorders>
              <w:top w:val="nil"/>
              <w:left w:val="nil"/>
              <w:bottom w:val="single" w:sz="8" w:space="0" w:color="auto"/>
              <w:right w:val="single" w:sz="8" w:space="0" w:color="auto"/>
            </w:tcBorders>
            <w:shd w:val="clear" w:color="auto" w:fill="auto"/>
            <w:noWrap/>
            <w:vAlign w:val="center"/>
            <w:hideMark/>
          </w:tcPr>
          <w:p w14:paraId="3D1551D8"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TB42-068074</w:t>
            </w:r>
          </w:p>
        </w:tc>
        <w:tc>
          <w:tcPr>
            <w:tcW w:w="1805" w:type="dxa"/>
            <w:tcBorders>
              <w:top w:val="nil"/>
              <w:left w:val="nil"/>
              <w:bottom w:val="single" w:sz="8" w:space="0" w:color="auto"/>
              <w:right w:val="single" w:sz="8" w:space="0" w:color="auto"/>
            </w:tcBorders>
            <w:shd w:val="clear" w:color="auto" w:fill="auto"/>
            <w:noWrap/>
            <w:vAlign w:val="center"/>
            <w:hideMark/>
          </w:tcPr>
          <w:p w14:paraId="75F1AD8C"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WGY60-117623</w:t>
            </w:r>
          </w:p>
        </w:tc>
        <w:tc>
          <w:tcPr>
            <w:tcW w:w="1145" w:type="dxa"/>
            <w:tcBorders>
              <w:top w:val="nil"/>
              <w:left w:val="nil"/>
              <w:bottom w:val="single" w:sz="8" w:space="0" w:color="auto"/>
              <w:right w:val="single" w:sz="8" w:space="0" w:color="auto"/>
            </w:tcBorders>
            <w:shd w:val="clear" w:color="auto" w:fill="auto"/>
            <w:noWrap/>
            <w:vAlign w:val="center"/>
            <w:hideMark/>
          </w:tcPr>
          <w:p w14:paraId="539BCB25" w14:textId="77777777" w:rsidR="000F313F" w:rsidRPr="000354E9" w:rsidRDefault="000F313F" w:rsidP="00C2772C">
            <w:pPr>
              <w:jc w:val="right"/>
              <w:rPr>
                <w:rFonts w:ascii="Century Gothic" w:hAnsi="Century Gothic" w:cs="Calibri"/>
                <w:color w:val="1F4E78"/>
                <w:sz w:val="16"/>
                <w:szCs w:val="16"/>
                <w:lang w:val="es-BO" w:eastAsia="es-BO"/>
              </w:rPr>
            </w:pPr>
            <w:r w:rsidRPr="000354E9">
              <w:rPr>
                <w:rFonts w:ascii="Century Gothic" w:hAnsi="Century Gothic" w:cs="Calibri"/>
                <w:color w:val="1F4E78"/>
                <w:sz w:val="16"/>
                <w:szCs w:val="16"/>
                <w:lang w:val="es-BO" w:eastAsia="es-BO"/>
              </w:rPr>
              <w:t xml:space="preserve">          7.000,00   </w:t>
            </w:r>
          </w:p>
        </w:tc>
      </w:tr>
      <w:tr w:rsidR="000F313F" w:rsidRPr="000354E9" w14:paraId="1CC7DDAE" w14:textId="77777777" w:rsidTr="00C2772C">
        <w:trPr>
          <w:trHeight w:val="300"/>
        </w:trPr>
        <w:tc>
          <w:tcPr>
            <w:tcW w:w="397" w:type="dxa"/>
            <w:tcBorders>
              <w:top w:val="nil"/>
              <w:left w:val="single" w:sz="8" w:space="0" w:color="auto"/>
              <w:bottom w:val="single" w:sz="8" w:space="0" w:color="auto"/>
              <w:right w:val="single" w:sz="8" w:space="0" w:color="auto"/>
            </w:tcBorders>
            <w:shd w:val="clear" w:color="auto" w:fill="auto"/>
            <w:noWrap/>
            <w:vAlign w:val="center"/>
            <w:hideMark/>
          </w:tcPr>
          <w:p w14:paraId="4BF2A472"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3</w:t>
            </w:r>
          </w:p>
        </w:tc>
        <w:tc>
          <w:tcPr>
            <w:tcW w:w="1129" w:type="dxa"/>
            <w:tcBorders>
              <w:top w:val="nil"/>
              <w:left w:val="nil"/>
              <w:bottom w:val="single" w:sz="8" w:space="0" w:color="auto"/>
              <w:right w:val="single" w:sz="8" w:space="0" w:color="auto"/>
            </w:tcBorders>
            <w:shd w:val="clear" w:color="auto" w:fill="auto"/>
            <w:noWrap/>
            <w:vAlign w:val="center"/>
            <w:hideMark/>
          </w:tcPr>
          <w:p w14:paraId="369B97C9"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VAGONETA</w:t>
            </w:r>
          </w:p>
        </w:tc>
        <w:tc>
          <w:tcPr>
            <w:tcW w:w="989" w:type="dxa"/>
            <w:tcBorders>
              <w:top w:val="nil"/>
              <w:left w:val="nil"/>
              <w:bottom w:val="single" w:sz="8" w:space="0" w:color="auto"/>
              <w:right w:val="single" w:sz="8" w:space="0" w:color="auto"/>
            </w:tcBorders>
            <w:shd w:val="clear" w:color="auto" w:fill="auto"/>
            <w:noWrap/>
            <w:vAlign w:val="center"/>
            <w:hideMark/>
          </w:tcPr>
          <w:p w14:paraId="0A1AC2DA"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NISSAN</w:t>
            </w:r>
          </w:p>
        </w:tc>
        <w:tc>
          <w:tcPr>
            <w:tcW w:w="819" w:type="dxa"/>
            <w:tcBorders>
              <w:top w:val="nil"/>
              <w:left w:val="nil"/>
              <w:bottom w:val="single" w:sz="8" w:space="0" w:color="auto"/>
              <w:right w:val="single" w:sz="8" w:space="0" w:color="auto"/>
            </w:tcBorders>
            <w:shd w:val="clear" w:color="auto" w:fill="auto"/>
            <w:noWrap/>
            <w:vAlign w:val="center"/>
            <w:hideMark/>
          </w:tcPr>
          <w:p w14:paraId="3FB1EDF3"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 xml:space="preserve">PATROL </w:t>
            </w:r>
          </w:p>
        </w:tc>
        <w:tc>
          <w:tcPr>
            <w:tcW w:w="625" w:type="dxa"/>
            <w:tcBorders>
              <w:top w:val="nil"/>
              <w:left w:val="nil"/>
              <w:bottom w:val="single" w:sz="8" w:space="0" w:color="auto"/>
              <w:right w:val="single" w:sz="8" w:space="0" w:color="auto"/>
            </w:tcBorders>
            <w:shd w:val="clear" w:color="auto" w:fill="auto"/>
            <w:noWrap/>
            <w:vAlign w:val="center"/>
            <w:hideMark/>
          </w:tcPr>
          <w:p w14:paraId="28026B6E"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1992</w:t>
            </w:r>
          </w:p>
        </w:tc>
        <w:tc>
          <w:tcPr>
            <w:tcW w:w="1418" w:type="dxa"/>
            <w:tcBorders>
              <w:top w:val="nil"/>
              <w:left w:val="nil"/>
              <w:bottom w:val="single" w:sz="8" w:space="0" w:color="auto"/>
              <w:right w:val="single" w:sz="8" w:space="0" w:color="auto"/>
            </w:tcBorders>
            <w:shd w:val="clear" w:color="auto" w:fill="auto"/>
            <w:noWrap/>
            <w:vAlign w:val="center"/>
            <w:hideMark/>
          </w:tcPr>
          <w:p w14:paraId="7FE020DE"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VERDE</w:t>
            </w:r>
          </w:p>
        </w:tc>
        <w:tc>
          <w:tcPr>
            <w:tcW w:w="992" w:type="dxa"/>
            <w:tcBorders>
              <w:top w:val="nil"/>
              <w:left w:val="nil"/>
              <w:bottom w:val="single" w:sz="8" w:space="0" w:color="auto"/>
              <w:right w:val="single" w:sz="8" w:space="0" w:color="auto"/>
            </w:tcBorders>
            <w:shd w:val="clear" w:color="auto" w:fill="auto"/>
            <w:noWrap/>
            <w:vAlign w:val="center"/>
            <w:hideMark/>
          </w:tcPr>
          <w:p w14:paraId="5459D08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921  FDK</w:t>
            </w:r>
          </w:p>
        </w:tc>
        <w:tc>
          <w:tcPr>
            <w:tcW w:w="1134" w:type="dxa"/>
            <w:tcBorders>
              <w:top w:val="nil"/>
              <w:left w:val="nil"/>
              <w:bottom w:val="single" w:sz="8" w:space="0" w:color="auto"/>
              <w:right w:val="single" w:sz="8" w:space="0" w:color="auto"/>
            </w:tcBorders>
            <w:shd w:val="clear" w:color="auto" w:fill="auto"/>
            <w:noWrap/>
            <w:vAlign w:val="center"/>
            <w:hideMark/>
          </w:tcPr>
          <w:p w14:paraId="14A253E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TB42-054731</w:t>
            </w:r>
          </w:p>
        </w:tc>
        <w:tc>
          <w:tcPr>
            <w:tcW w:w="1805" w:type="dxa"/>
            <w:tcBorders>
              <w:top w:val="nil"/>
              <w:left w:val="nil"/>
              <w:bottom w:val="single" w:sz="8" w:space="0" w:color="auto"/>
              <w:right w:val="single" w:sz="8" w:space="0" w:color="auto"/>
            </w:tcBorders>
            <w:shd w:val="clear" w:color="auto" w:fill="auto"/>
            <w:noWrap/>
            <w:vAlign w:val="center"/>
            <w:hideMark/>
          </w:tcPr>
          <w:p w14:paraId="327A15A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WGY60-111637</w:t>
            </w:r>
          </w:p>
        </w:tc>
        <w:tc>
          <w:tcPr>
            <w:tcW w:w="1145" w:type="dxa"/>
            <w:tcBorders>
              <w:top w:val="nil"/>
              <w:left w:val="nil"/>
              <w:bottom w:val="single" w:sz="8" w:space="0" w:color="auto"/>
              <w:right w:val="single" w:sz="8" w:space="0" w:color="auto"/>
            </w:tcBorders>
            <w:shd w:val="clear" w:color="auto" w:fill="auto"/>
            <w:noWrap/>
            <w:vAlign w:val="center"/>
            <w:hideMark/>
          </w:tcPr>
          <w:p w14:paraId="109E1CE9" w14:textId="77777777" w:rsidR="000F313F" w:rsidRPr="000354E9" w:rsidRDefault="000F313F" w:rsidP="00C2772C">
            <w:pPr>
              <w:jc w:val="right"/>
              <w:rPr>
                <w:rFonts w:ascii="Century Gothic" w:hAnsi="Century Gothic" w:cs="Calibri"/>
                <w:color w:val="1F4E78"/>
                <w:sz w:val="16"/>
                <w:szCs w:val="16"/>
                <w:lang w:val="es-BO" w:eastAsia="es-BO"/>
              </w:rPr>
            </w:pPr>
            <w:r w:rsidRPr="000354E9">
              <w:rPr>
                <w:rFonts w:ascii="Century Gothic" w:hAnsi="Century Gothic" w:cs="Calibri"/>
                <w:color w:val="1F4E78"/>
                <w:sz w:val="16"/>
                <w:szCs w:val="16"/>
                <w:lang w:val="es-BO" w:eastAsia="es-BO"/>
              </w:rPr>
              <w:t xml:space="preserve">          7.000,00   </w:t>
            </w:r>
          </w:p>
        </w:tc>
      </w:tr>
      <w:tr w:rsidR="000F313F" w:rsidRPr="000354E9" w14:paraId="1803CDFB" w14:textId="77777777" w:rsidTr="00C2772C">
        <w:trPr>
          <w:trHeight w:val="300"/>
        </w:trPr>
        <w:tc>
          <w:tcPr>
            <w:tcW w:w="397" w:type="dxa"/>
            <w:tcBorders>
              <w:top w:val="nil"/>
              <w:left w:val="single" w:sz="8" w:space="0" w:color="auto"/>
              <w:bottom w:val="single" w:sz="8" w:space="0" w:color="auto"/>
              <w:right w:val="single" w:sz="8" w:space="0" w:color="auto"/>
            </w:tcBorders>
            <w:shd w:val="clear" w:color="auto" w:fill="auto"/>
            <w:noWrap/>
            <w:vAlign w:val="center"/>
            <w:hideMark/>
          </w:tcPr>
          <w:p w14:paraId="3A90172E"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4</w:t>
            </w:r>
          </w:p>
        </w:tc>
        <w:tc>
          <w:tcPr>
            <w:tcW w:w="1129" w:type="dxa"/>
            <w:tcBorders>
              <w:top w:val="nil"/>
              <w:left w:val="nil"/>
              <w:bottom w:val="single" w:sz="8" w:space="0" w:color="auto"/>
              <w:right w:val="single" w:sz="8" w:space="0" w:color="auto"/>
            </w:tcBorders>
            <w:shd w:val="clear" w:color="auto" w:fill="auto"/>
            <w:noWrap/>
            <w:vAlign w:val="center"/>
            <w:hideMark/>
          </w:tcPr>
          <w:p w14:paraId="44D617AD"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VAGONETA</w:t>
            </w:r>
          </w:p>
        </w:tc>
        <w:tc>
          <w:tcPr>
            <w:tcW w:w="989" w:type="dxa"/>
            <w:tcBorders>
              <w:top w:val="nil"/>
              <w:left w:val="nil"/>
              <w:bottom w:val="single" w:sz="8" w:space="0" w:color="auto"/>
              <w:right w:val="single" w:sz="8" w:space="0" w:color="auto"/>
            </w:tcBorders>
            <w:shd w:val="clear" w:color="auto" w:fill="auto"/>
            <w:noWrap/>
            <w:vAlign w:val="center"/>
            <w:hideMark/>
          </w:tcPr>
          <w:p w14:paraId="64572B20"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NISSAN</w:t>
            </w:r>
          </w:p>
        </w:tc>
        <w:tc>
          <w:tcPr>
            <w:tcW w:w="819" w:type="dxa"/>
            <w:tcBorders>
              <w:top w:val="nil"/>
              <w:left w:val="nil"/>
              <w:bottom w:val="single" w:sz="8" w:space="0" w:color="auto"/>
              <w:right w:val="single" w:sz="8" w:space="0" w:color="auto"/>
            </w:tcBorders>
            <w:shd w:val="clear" w:color="auto" w:fill="auto"/>
            <w:noWrap/>
            <w:vAlign w:val="center"/>
            <w:hideMark/>
          </w:tcPr>
          <w:p w14:paraId="7F1E5E50"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 xml:space="preserve">PATROL </w:t>
            </w:r>
          </w:p>
        </w:tc>
        <w:tc>
          <w:tcPr>
            <w:tcW w:w="625" w:type="dxa"/>
            <w:tcBorders>
              <w:top w:val="nil"/>
              <w:left w:val="nil"/>
              <w:bottom w:val="single" w:sz="8" w:space="0" w:color="auto"/>
              <w:right w:val="single" w:sz="8" w:space="0" w:color="auto"/>
            </w:tcBorders>
            <w:shd w:val="clear" w:color="auto" w:fill="auto"/>
            <w:noWrap/>
            <w:vAlign w:val="center"/>
            <w:hideMark/>
          </w:tcPr>
          <w:p w14:paraId="4B150E49"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color w:val="000000"/>
                <w:sz w:val="16"/>
                <w:szCs w:val="16"/>
                <w:lang w:val="en-US" w:eastAsia="es-BO"/>
              </w:rPr>
              <w:t>1997</w:t>
            </w:r>
          </w:p>
        </w:tc>
        <w:tc>
          <w:tcPr>
            <w:tcW w:w="1418" w:type="dxa"/>
            <w:tcBorders>
              <w:top w:val="nil"/>
              <w:left w:val="nil"/>
              <w:bottom w:val="single" w:sz="8" w:space="0" w:color="auto"/>
              <w:right w:val="single" w:sz="8" w:space="0" w:color="auto"/>
            </w:tcBorders>
            <w:shd w:val="clear" w:color="auto" w:fill="auto"/>
            <w:noWrap/>
            <w:vAlign w:val="center"/>
            <w:hideMark/>
          </w:tcPr>
          <w:p w14:paraId="01D1DDAA"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color w:val="000000"/>
                <w:sz w:val="16"/>
                <w:szCs w:val="16"/>
                <w:lang w:val="en-US" w:eastAsia="es-BO"/>
              </w:rPr>
              <w:t>BEIGE – AZUL - PLATA</w:t>
            </w:r>
          </w:p>
        </w:tc>
        <w:tc>
          <w:tcPr>
            <w:tcW w:w="992" w:type="dxa"/>
            <w:tcBorders>
              <w:top w:val="nil"/>
              <w:left w:val="nil"/>
              <w:bottom w:val="single" w:sz="8" w:space="0" w:color="auto"/>
              <w:right w:val="single" w:sz="8" w:space="0" w:color="auto"/>
            </w:tcBorders>
            <w:shd w:val="clear" w:color="auto" w:fill="auto"/>
            <w:noWrap/>
            <w:vAlign w:val="center"/>
            <w:hideMark/>
          </w:tcPr>
          <w:p w14:paraId="6B317FBF"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color w:val="000000"/>
                <w:sz w:val="16"/>
                <w:szCs w:val="16"/>
                <w:lang w:val="en-US" w:eastAsia="es-BO"/>
              </w:rPr>
              <w:t>1085  EXN</w:t>
            </w:r>
          </w:p>
        </w:tc>
        <w:tc>
          <w:tcPr>
            <w:tcW w:w="1134" w:type="dxa"/>
            <w:tcBorders>
              <w:top w:val="nil"/>
              <w:left w:val="nil"/>
              <w:bottom w:val="single" w:sz="8" w:space="0" w:color="auto"/>
              <w:right w:val="single" w:sz="8" w:space="0" w:color="auto"/>
            </w:tcBorders>
            <w:shd w:val="clear" w:color="auto" w:fill="auto"/>
            <w:noWrap/>
            <w:vAlign w:val="center"/>
            <w:hideMark/>
          </w:tcPr>
          <w:p w14:paraId="64FEBD0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color w:val="000000"/>
                <w:sz w:val="16"/>
                <w:szCs w:val="16"/>
                <w:lang w:val="en-US" w:eastAsia="es-BO"/>
              </w:rPr>
              <w:t>TB42-137016</w:t>
            </w:r>
          </w:p>
        </w:tc>
        <w:tc>
          <w:tcPr>
            <w:tcW w:w="1805" w:type="dxa"/>
            <w:tcBorders>
              <w:top w:val="nil"/>
              <w:left w:val="nil"/>
              <w:bottom w:val="single" w:sz="8" w:space="0" w:color="auto"/>
              <w:right w:val="single" w:sz="8" w:space="0" w:color="auto"/>
            </w:tcBorders>
            <w:shd w:val="clear" w:color="auto" w:fill="auto"/>
            <w:noWrap/>
            <w:vAlign w:val="center"/>
            <w:hideMark/>
          </w:tcPr>
          <w:p w14:paraId="1BA74D1A"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JN10WGY60Z0250867</w:t>
            </w:r>
          </w:p>
        </w:tc>
        <w:tc>
          <w:tcPr>
            <w:tcW w:w="1145" w:type="dxa"/>
            <w:tcBorders>
              <w:top w:val="nil"/>
              <w:left w:val="nil"/>
              <w:bottom w:val="single" w:sz="8" w:space="0" w:color="auto"/>
              <w:right w:val="single" w:sz="8" w:space="0" w:color="auto"/>
            </w:tcBorders>
            <w:shd w:val="clear" w:color="auto" w:fill="auto"/>
            <w:noWrap/>
            <w:vAlign w:val="center"/>
            <w:hideMark/>
          </w:tcPr>
          <w:p w14:paraId="7C45ACD1" w14:textId="77777777" w:rsidR="000F313F" w:rsidRPr="000354E9" w:rsidRDefault="000F313F" w:rsidP="00C2772C">
            <w:pPr>
              <w:jc w:val="right"/>
              <w:rPr>
                <w:rFonts w:ascii="Century Gothic" w:hAnsi="Century Gothic" w:cs="Calibri"/>
                <w:color w:val="1F4E78"/>
                <w:sz w:val="16"/>
                <w:szCs w:val="16"/>
                <w:lang w:val="es-BO" w:eastAsia="es-BO"/>
              </w:rPr>
            </w:pPr>
            <w:r w:rsidRPr="000354E9">
              <w:rPr>
                <w:rFonts w:ascii="Century Gothic" w:hAnsi="Century Gothic" w:cs="Calibri"/>
                <w:color w:val="1F4E78"/>
                <w:sz w:val="16"/>
                <w:szCs w:val="16"/>
                <w:lang w:val="es-BO" w:eastAsia="es-BO"/>
              </w:rPr>
              <w:t xml:space="preserve">        14.000,00   </w:t>
            </w:r>
          </w:p>
        </w:tc>
      </w:tr>
      <w:tr w:rsidR="000F313F" w:rsidRPr="000354E9" w14:paraId="69DC42F4" w14:textId="77777777" w:rsidTr="00C2772C">
        <w:trPr>
          <w:trHeight w:val="300"/>
        </w:trPr>
        <w:tc>
          <w:tcPr>
            <w:tcW w:w="397" w:type="dxa"/>
            <w:tcBorders>
              <w:top w:val="nil"/>
              <w:left w:val="single" w:sz="8" w:space="0" w:color="auto"/>
              <w:bottom w:val="single" w:sz="8" w:space="0" w:color="auto"/>
              <w:right w:val="single" w:sz="8" w:space="0" w:color="auto"/>
            </w:tcBorders>
            <w:shd w:val="clear" w:color="auto" w:fill="auto"/>
            <w:noWrap/>
            <w:vAlign w:val="center"/>
            <w:hideMark/>
          </w:tcPr>
          <w:p w14:paraId="6501D9FE"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5</w:t>
            </w:r>
          </w:p>
        </w:tc>
        <w:tc>
          <w:tcPr>
            <w:tcW w:w="1129" w:type="dxa"/>
            <w:tcBorders>
              <w:top w:val="nil"/>
              <w:left w:val="nil"/>
              <w:bottom w:val="single" w:sz="8" w:space="0" w:color="auto"/>
              <w:right w:val="single" w:sz="8" w:space="0" w:color="auto"/>
            </w:tcBorders>
            <w:shd w:val="clear" w:color="auto" w:fill="auto"/>
            <w:noWrap/>
            <w:vAlign w:val="center"/>
            <w:hideMark/>
          </w:tcPr>
          <w:p w14:paraId="1314CDE0"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VAGONETA</w:t>
            </w:r>
          </w:p>
        </w:tc>
        <w:tc>
          <w:tcPr>
            <w:tcW w:w="989" w:type="dxa"/>
            <w:tcBorders>
              <w:top w:val="nil"/>
              <w:left w:val="nil"/>
              <w:bottom w:val="single" w:sz="8" w:space="0" w:color="auto"/>
              <w:right w:val="single" w:sz="8" w:space="0" w:color="auto"/>
            </w:tcBorders>
            <w:shd w:val="clear" w:color="auto" w:fill="auto"/>
            <w:noWrap/>
            <w:vAlign w:val="center"/>
            <w:hideMark/>
          </w:tcPr>
          <w:p w14:paraId="202AD3B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NISSAN</w:t>
            </w:r>
          </w:p>
        </w:tc>
        <w:tc>
          <w:tcPr>
            <w:tcW w:w="819" w:type="dxa"/>
            <w:tcBorders>
              <w:top w:val="nil"/>
              <w:left w:val="nil"/>
              <w:bottom w:val="single" w:sz="8" w:space="0" w:color="auto"/>
              <w:right w:val="single" w:sz="8" w:space="0" w:color="auto"/>
            </w:tcBorders>
            <w:shd w:val="clear" w:color="auto" w:fill="auto"/>
            <w:noWrap/>
            <w:vAlign w:val="center"/>
            <w:hideMark/>
          </w:tcPr>
          <w:p w14:paraId="2609801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 xml:space="preserve">PATROL </w:t>
            </w:r>
          </w:p>
        </w:tc>
        <w:tc>
          <w:tcPr>
            <w:tcW w:w="625" w:type="dxa"/>
            <w:tcBorders>
              <w:top w:val="nil"/>
              <w:left w:val="nil"/>
              <w:bottom w:val="single" w:sz="8" w:space="0" w:color="auto"/>
              <w:right w:val="single" w:sz="8" w:space="0" w:color="auto"/>
            </w:tcBorders>
            <w:shd w:val="clear" w:color="auto" w:fill="auto"/>
            <w:noWrap/>
            <w:vAlign w:val="center"/>
            <w:hideMark/>
          </w:tcPr>
          <w:p w14:paraId="5584571C"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1997</w:t>
            </w:r>
          </w:p>
        </w:tc>
        <w:tc>
          <w:tcPr>
            <w:tcW w:w="1418" w:type="dxa"/>
            <w:tcBorders>
              <w:top w:val="nil"/>
              <w:left w:val="nil"/>
              <w:bottom w:val="single" w:sz="8" w:space="0" w:color="auto"/>
              <w:right w:val="single" w:sz="8" w:space="0" w:color="auto"/>
            </w:tcBorders>
            <w:shd w:val="clear" w:color="auto" w:fill="auto"/>
            <w:noWrap/>
            <w:vAlign w:val="center"/>
            <w:hideMark/>
          </w:tcPr>
          <w:p w14:paraId="510EBC11"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AZUL - PLATA</w:t>
            </w:r>
          </w:p>
        </w:tc>
        <w:tc>
          <w:tcPr>
            <w:tcW w:w="992" w:type="dxa"/>
            <w:tcBorders>
              <w:top w:val="nil"/>
              <w:left w:val="nil"/>
              <w:bottom w:val="single" w:sz="8" w:space="0" w:color="auto"/>
              <w:right w:val="single" w:sz="8" w:space="0" w:color="auto"/>
            </w:tcBorders>
            <w:shd w:val="clear" w:color="auto" w:fill="auto"/>
            <w:noWrap/>
            <w:vAlign w:val="center"/>
            <w:hideMark/>
          </w:tcPr>
          <w:p w14:paraId="3D51AB6C"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1085 EYS</w:t>
            </w:r>
          </w:p>
        </w:tc>
        <w:tc>
          <w:tcPr>
            <w:tcW w:w="1134" w:type="dxa"/>
            <w:tcBorders>
              <w:top w:val="nil"/>
              <w:left w:val="nil"/>
              <w:bottom w:val="single" w:sz="8" w:space="0" w:color="auto"/>
              <w:right w:val="single" w:sz="8" w:space="0" w:color="auto"/>
            </w:tcBorders>
            <w:shd w:val="clear" w:color="auto" w:fill="auto"/>
            <w:noWrap/>
            <w:vAlign w:val="center"/>
            <w:hideMark/>
          </w:tcPr>
          <w:p w14:paraId="012A2083"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TB42-129977</w:t>
            </w:r>
          </w:p>
        </w:tc>
        <w:tc>
          <w:tcPr>
            <w:tcW w:w="1805" w:type="dxa"/>
            <w:tcBorders>
              <w:top w:val="nil"/>
              <w:left w:val="nil"/>
              <w:bottom w:val="single" w:sz="8" w:space="0" w:color="auto"/>
              <w:right w:val="single" w:sz="8" w:space="0" w:color="auto"/>
            </w:tcBorders>
            <w:shd w:val="clear" w:color="auto" w:fill="auto"/>
            <w:noWrap/>
            <w:vAlign w:val="center"/>
            <w:hideMark/>
          </w:tcPr>
          <w:p w14:paraId="482DDFA3"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JN10WGY60Z0250568</w:t>
            </w:r>
          </w:p>
        </w:tc>
        <w:tc>
          <w:tcPr>
            <w:tcW w:w="1145" w:type="dxa"/>
            <w:tcBorders>
              <w:top w:val="nil"/>
              <w:left w:val="nil"/>
              <w:bottom w:val="single" w:sz="8" w:space="0" w:color="auto"/>
              <w:right w:val="single" w:sz="8" w:space="0" w:color="auto"/>
            </w:tcBorders>
            <w:shd w:val="clear" w:color="auto" w:fill="auto"/>
            <w:noWrap/>
            <w:vAlign w:val="center"/>
            <w:hideMark/>
          </w:tcPr>
          <w:p w14:paraId="22E943D7" w14:textId="77777777" w:rsidR="000F313F" w:rsidRPr="000354E9" w:rsidRDefault="000F313F" w:rsidP="00C2772C">
            <w:pPr>
              <w:jc w:val="right"/>
              <w:rPr>
                <w:rFonts w:ascii="Century Gothic" w:hAnsi="Century Gothic" w:cs="Calibri"/>
                <w:color w:val="1F4E78"/>
                <w:sz w:val="16"/>
                <w:szCs w:val="16"/>
                <w:lang w:val="es-BO" w:eastAsia="es-BO"/>
              </w:rPr>
            </w:pPr>
            <w:r w:rsidRPr="000354E9">
              <w:rPr>
                <w:rFonts w:ascii="Century Gothic" w:hAnsi="Century Gothic" w:cs="Calibri"/>
                <w:color w:val="1F4E78"/>
                <w:sz w:val="16"/>
                <w:szCs w:val="16"/>
                <w:lang w:val="es-BO" w:eastAsia="es-BO"/>
              </w:rPr>
              <w:t xml:space="preserve">        14.000,00   </w:t>
            </w:r>
          </w:p>
        </w:tc>
      </w:tr>
      <w:tr w:rsidR="000F313F" w:rsidRPr="000354E9" w14:paraId="5B060879" w14:textId="77777777" w:rsidTr="00C2772C">
        <w:trPr>
          <w:trHeight w:val="300"/>
        </w:trPr>
        <w:tc>
          <w:tcPr>
            <w:tcW w:w="397" w:type="dxa"/>
            <w:tcBorders>
              <w:top w:val="nil"/>
              <w:left w:val="single" w:sz="8" w:space="0" w:color="auto"/>
              <w:bottom w:val="single" w:sz="8" w:space="0" w:color="auto"/>
              <w:right w:val="single" w:sz="8" w:space="0" w:color="auto"/>
            </w:tcBorders>
            <w:shd w:val="clear" w:color="auto" w:fill="auto"/>
            <w:noWrap/>
            <w:vAlign w:val="center"/>
            <w:hideMark/>
          </w:tcPr>
          <w:p w14:paraId="42017F28"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6</w:t>
            </w:r>
          </w:p>
        </w:tc>
        <w:tc>
          <w:tcPr>
            <w:tcW w:w="1129" w:type="dxa"/>
            <w:tcBorders>
              <w:top w:val="nil"/>
              <w:left w:val="nil"/>
              <w:bottom w:val="single" w:sz="8" w:space="0" w:color="auto"/>
              <w:right w:val="single" w:sz="8" w:space="0" w:color="auto"/>
            </w:tcBorders>
            <w:shd w:val="clear" w:color="auto" w:fill="auto"/>
            <w:noWrap/>
            <w:vAlign w:val="center"/>
            <w:hideMark/>
          </w:tcPr>
          <w:p w14:paraId="4E77E651"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VAGONETA</w:t>
            </w:r>
          </w:p>
        </w:tc>
        <w:tc>
          <w:tcPr>
            <w:tcW w:w="989" w:type="dxa"/>
            <w:tcBorders>
              <w:top w:val="nil"/>
              <w:left w:val="nil"/>
              <w:bottom w:val="single" w:sz="8" w:space="0" w:color="auto"/>
              <w:right w:val="single" w:sz="8" w:space="0" w:color="auto"/>
            </w:tcBorders>
            <w:shd w:val="clear" w:color="auto" w:fill="auto"/>
            <w:noWrap/>
            <w:vAlign w:val="center"/>
            <w:hideMark/>
          </w:tcPr>
          <w:p w14:paraId="68CB8186"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NISSAN</w:t>
            </w:r>
          </w:p>
        </w:tc>
        <w:tc>
          <w:tcPr>
            <w:tcW w:w="819" w:type="dxa"/>
            <w:tcBorders>
              <w:top w:val="nil"/>
              <w:left w:val="nil"/>
              <w:bottom w:val="single" w:sz="8" w:space="0" w:color="auto"/>
              <w:right w:val="single" w:sz="8" w:space="0" w:color="auto"/>
            </w:tcBorders>
            <w:shd w:val="clear" w:color="auto" w:fill="auto"/>
            <w:noWrap/>
            <w:vAlign w:val="center"/>
            <w:hideMark/>
          </w:tcPr>
          <w:p w14:paraId="6234D230"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 xml:space="preserve">PATROL </w:t>
            </w:r>
          </w:p>
        </w:tc>
        <w:tc>
          <w:tcPr>
            <w:tcW w:w="625" w:type="dxa"/>
            <w:tcBorders>
              <w:top w:val="nil"/>
              <w:left w:val="nil"/>
              <w:bottom w:val="single" w:sz="8" w:space="0" w:color="auto"/>
              <w:right w:val="single" w:sz="8" w:space="0" w:color="auto"/>
            </w:tcBorders>
            <w:shd w:val="clear" w:color="auto" w:fill="auto"/>
            <w:noWrap/>
            <w:vAlign w:val="center"/>
            <w:hideMark/>
          </w:tcPr>
          <w:p w14:paraId="1F70537B"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1997</w:t>
            </w:r>
          </w:p>
        </w:tc>
        <w:tc>
          <w:tcPr>
            <w:tcW w:w="1418" w:type="dxa"/>
            <w:tcBorders>
              <w:top w:val="nil"/>
              <w:left w:val="nil"/>
              <w:bottom w:val="single" w:sz="8" w:space="0" w:color="auto"/>
              <w:right w:val="single" w:sz="8" w:space="0" w:color="auto"/>
            </w:tcBorders>
            <w:shd w:val="clear" w:color="auto" w:fill="auto"/>
            <w:noWrap/>
            <w:vAlign w:val="center"/>
            <w:hideMark/>
          </w:tcPr>
          <w:p w14:paraId="333F5992"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VERDE - PLATA</w:t>
            </w:r>
          </w:p>
        </w:tc>
        <w:tc>
          <w:tcPr>
            <w:tcW w:w="992" w:type="dxa"/>
            <w:tcBorders>
              <w:top w:val="nil"/>
              <w:left w:val="nil"/>
              <w:bottom w:val="single" w:sz="8" w:space="0" w:color="auto"/>
              <w:right w:val="single" w:sz="8" w:space="0" w:color="auto"/>
            </w:tcBorders>
            <w:shd w:val="clear" w:color="auto" w:fill="auto"/>
            <w:noWrap/>
            <w:vAlign w:val="center"/>
            <w:hideMark/>
          </w:tcPr>
          <w:p w14:paraId="205BFF3F"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1084 XRF</w:t>
            </w:r>
          </w:p>
        </w:tc>
        <w:tc>
          <w:tcPr>
            <w:tcW w:w="1134" w:type="dxa"/>
            <w:tcBorders>
              <w:top w:val="nil"/>
              <w:left w:val="nil"/>
              <w:bottom w:val="single" w:sz="8" w:space="0" w:color="auto"/>
              <w:right w:val="single" w:sz="8" w:space="0" w:color="auto"/>
            </w:tcBorders>
            <w:shd w:val="clear" w:color="auto" w:fill="auto"/>
            <w:noWrap/>
            <w:vAlign w:val="center"/>
            <w:hideMark/>
          </w:tcPr>
          <w:p w14:paraId="045BD920"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TB42-130980</w:t>
            </w:r>
          </w:p>
        </w:tc>
        <w:tc>
          <w:tcPr>
            <w:tcW w:w="1805" w:type="dxa"/>
            <w:tcBorders>
              <w:top w:val="nil"/>
              <w:left w:val="nil"/>
              <w:bottom w:val="single" w:sz="8" w:space="0" w:color="auto"/>
              <w:right w:val="single" w:sz="8" w:space="0" w:color="auto"/>
            </w:tcBorders>
            <w:shd w:val="clear" w:color="auto" w:fill="auto"/>
            <w:noWrap/>
            <w:vAlign w:val="center"/>
            <w:hideMark/>
          </w:tcPr>
          <w:p w14:paraId="52A54DCE"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JN10WGY60Z0250598</w:t>
            </w:r>
          </w:p>
        </w:tc>
        <w:tc>
          <w:tcPr>
            <w:tcW w:w="1145" w:type="dxa"/>
            <w:tcBorders>
              <w:top w:val="nil"/>
              <w:left w:val="nil"/>
              <w:bottom w:val="single" w:sz="8" w:space="0" w:color="auto"/>
              <w:right w:val="single" w:sz="8" w:space="0" w:color="auto"/>
            </w:tcBorders>
            <w:shd w:val="clear" w:color="auto" w:fill="auto"/>
            <w:noWrap/>
            <w:vAlign w:val="center"/>
            <w:hideMark/>
          </w:tcPr>
          <w:p w14:paraId="2AA6C5FB" w14:textId="77777777" w:rsidR="000F313F" w:rsidRPr="000354E9" w:rsidRDefault="000F313F" w:rsidP="00C2772C">
            <w:pPr>
              <w:jc w:val="right"/>
              <w:rPr>
                <w:rFonts w:ascii="Century Gothic" w:hAnsi="Century Gothic" w:cs="Calibri"/>
                <w:color w:val="1F4E78"/>
                <w:sz w:val="16"/>
                <w:szCs w:val="16"/>
                <w:lang w:val="es-BO" w:eastAsia="es-BO"/>
              </w:rPr>
            </w:pPr>
            <w:r w:rsidRPr="000354E9">
              <w:rPr>
                <w:rFonts w:ascii="Century Gothic" w:hAnsi="Century Gothic" w:cs="Calibri"/>
                <w:color w:val="1F4E78"/>
                <w:sz w:val="16"/>
                <w:szCs w:val="16"/>
                <w:lang w:val="es-BO" w:eastAsia="es-BO"/>
              </w:rPr>
              <w:t xml:space="preserve">        14.000,00   </w:t>
            </w:r>
          </w:p>
        </w:tc>
      </w:tr>
      <w:tr w:rsidR="000F313F" w:rsidRPr="000354E9" w14:paraId="633539DB" w14:textId="77777777" w:rsidTr="00C2772C">
        <w:trPr>
          <w:trHeight w:val="300"/>
        </w:trPr>
        <w:tc>
          <w:tcPr>
            <w:tcW w:w="397" w:type="dxa"/>
            <w:tcBorders>
              <w:top w:val="nil"/>
              <w:left w:val="single" w:sz="8" w:space="0" w:color="auto"/>
              <w:bottom w:val="single" w:sz="8" w:space="0" w:color="auto"/>
              <w:right w:val="single" w:sz="8" w:space="0" w:color="auto"/>
            </w:tcBorders>
            <w:shd w:val="clear" w:color="auto" w:fill="auto"/>
            <w:noWrap/>
            <w:vAlign w:val="center"/>
            <w:hideMark/>
          </w:tcPr>
          <w:p w14:paraId="117FDF14"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7</w:t>
            </w:r>
          </w:p>
        </w:tc>
        <w:tc>
          <w:tcPr>
            <w:tcW w:w="1129" w:type="dxa"/>
            <w:tcBorders>
              <w:top w:val="nil"/>
              <w:left w:val="nil"/>
              <w:bottom w:val="single" w:sz="8" w:space="0" w:color="auto"/>
              <w:right w:val="single" w:sz="8" w:space="0" w:color="auto"/>
            </w:tcBorders>
            <w:shd w:val="clear" w:color="auto" w:fill="auto"/>
            <w:noWrap/>
            <w:vAlign w:val="center"/>
            <w:hideMark/>
          </w:tcPr>
          <w:p w14:paraId="719DC2ED"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VAGONETA</w:t>
            </w:r>
          </w:p>
        </w:tc>
        <w:tc>
          <w:tcPr>
            <w:tcW w:w="989" w:type="dxa"/>
            <w:tcBorders>
              <w:top w:val="nil"/>
              <w:left w:val="nil"/>
              <w:bottom w:val="single" w:sz="8" w:space="0" w:color="auto"/>
              <w:right w:val="single" w:sz="8" w:space="0" w:color="auto"/>
            </w:tcBorders>
            <w:shd w:val="clear" w:color="auto" w:fill="auto"/>
            <w:noWrap/>
            <w:vAlign w:val="center"/>
            <w:hideMark/>
          </w:tcPr>
          <w:p w14:paraId="4C4BF4EF"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TOYOTA</w:t>
            </w:r>
          </w:p>
        </w:tc>
        <w:tc>
          <w:tcPr>
            <w:tcW w:w="819" w:type="dxa"/>
            <w:tcBorders>
              <w:top w:val="nil"/>
              <w:left w:val="nil"/>
              <w:bottom w:val="single" w:sz="8" w:space="0" w:color="auto"/>
              <w:right w:val="single" w:sz="8" w:space="0" w:color="auto"/>
            </w:tcBorders>
            <w:shd w:val="clear" w:color="auto" w:fill="auto"/>
            <w:noWrap/>
            <w:vAlign w:val="center"/>
            <w:hideMark/>
          </w:tcPr>
          <w:p w14:paraId="190051F6"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HILUX</w:t>
            </w:r>
          </w:p>
        </w:tc>
        <w:tc>
          <w:tcPr>
            <w:tcW w:w="625" w:type="dxa"/>
            <w:tcBorders>
              <w:top w:val="nil"/>
              <w:left w:val="nil"/>
              <w:bottom w:val="single" w:sz="8" w:space="0" w:color="auto"/>
              <w:right w:val="single" w:sz="8" w:space="0" w:color="auto"/>
            </w:tcBorders>
            <w:shd w:val="clear" w:color="auto" w:fill="auto"/>
            <w:noWrap/>
            <w:vAlign w:val="center"/>
            <w:hideMark/>
          </w:tcPr>
          <w:p w14:paraId="3C551BBD" w14:textId="77777777" w:rsidR="000F313F" w:rsidRPr="000354E9" w:rsidRDefault="000F313F" w:rsidP="00C2772C">
            <w:pPr>
              <w:jc w:val="right"/>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2016</w:t>
            </w:r>
          </w:p>
        </w:tc>
        <w:tc>
          <w:tcPr>
            <w:tcW w:w="1418" w:type="dxa"/>
            <w:tcBorders>
              <w:top w:val="nil"/>
              <w:left w:val="nil"/>
              <w:bottom w:val="single" w:sz="8" w:space="0" w:color="auto"/>
              <w:right w:val="single" w:sz="8" w:space="0" w:color="auto"/>
            </w:tcBorders>
            <w:shd w:val="clear" w:color="auto" w:fill="auto"/>
            <w:noWrap/>
            <w:vAlign w:val="bottom"/>
            <w:hideMark/>
          </w:tcPr>
          <w:p w14:paraId="2816058B"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color w:val="000000"/>
                <w:sz w:val="16"/>
                <w:szCs w:val="16"/>
                <w:lang w:val="es-BO" w:eastAsia="es-BO"/>
              </w:rPr>
              <w:t> </w:t>
            </w:r>
          </w:p>
        </w:tc>
        <w:tc>
          <w:tcPr>
            <w:tcW w:w="992" w:type="dxa"/>
            <w:tcBorders>
              <w:top w:val="nil"/>
              <w:left w:val="nil"/>
              <w:bottom w:val="single" w:sz="8" w:space="0" w:color="auto"/>
              <w:right w:val="single" w:sz="8" w:space="0" w:color="auto"/>
            </w:tcBorders>
            <w:shd w:val="clear" w:color="auto" w:fill="auto"/>
            <w:noWrap/>
            <w:vAlign w:val="center"/>
            <w:hideMark/>
          </w:tcPr>
          <w:p w14:paraId="6FDF5DD7"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4215 SFH</w:t>
            </w:r>
          </w:p>
        </w:tc>
        <w:tc>
          <w:tcPr>
            <w:tcW w:w="1134" w:type="dxa"/>
            <w:tcBorders>
              <w:top w:val="nil"/>
              <w:left w:val="nil"/>
              <w:bottom w:val="single" w:sz="8" w:space="0" w:color="auto"/>
              <w:right w:val="single" w:sz="8" w:space="0" w:color="auto"/>
            </w:tcBorders>
            <w:shd w:val="clear" w:color="auto" w:fill="auto"/>
            <w:noWrap/>
            <w:vAlign w:val="center"/>
            <w:hideMark/>
          </w:tcPr>
          <w:p w14:paraId="671FF1B8"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2TR544246</w:t>
            </w:r>
          </w:p>
        </w:tc>
        <w:tc>
          <w:tcPr>
            <w:tcW w:w="1805" w:type="dxa"/>
            <w:tcBorders>
              <w:top w:val="nil"/>
              <w:left w:val="nil"/>
              <w:bottom w:val="single" w:sz="8" w:space="0" w:color="auto"/>
              <w:right w:val="single" w:sz="8" w:space="0" w:color="auto"/>
            </w:tcBorders>
            <w:shd w:val="clear" w:color="auto" w:fill="auto"/>
            <w:noWrap/>
            <w:vAlign w:val="center"/>
            <w:hideMark/>
          </w:tcPr>
          <w:p w14:paraId="4F892058" w14:textId="77777777" w:rsidR="000F313F" w:rsidRPr="000354E9" w:rsidRDefault="000F313F" w:rsidP="00C2772C">
            <w:pPr>
              <w:rPr>
                <w:rFonts w:ascii="Century Gothic" w:hAnsi="Century Gothic" w:cs="Calibri"/>
                <w:color w:val="000000"/>
                <w:sz w:val="16"/>
                <w:szCs w:val="16"/>
                <w:lang w:val="es-BO" w:eastAsia="es-BO"/>
              </w:rPr>
            </w:pPr>
            <w:r w:rsidRPr="000354E9">
              <w:rPr>
                <w:rFonts w:ascii="Century Gothic" w:hAnsi="Century Gothic" w:cs="Calibri"/>
                <w:iCs/>
                <w:color w:val="000000"/>
                <w:sz w:val="16"/>
                <w:szCs w:val="16"/>
                <w:lang w:eastAsia="es-BO"/>
              </w:rPr>
              <w:t>MROFX8CDXG081351</w:t>
            </w:r>
          </w:p>
        </w:tc>
        <w:tc>
          <w:tcPr>
            <w:tcW w:w="1145" w:type="dxa"/>
            <w:tcBorders>
              <w:top w:val="nil"/>
              <w:left w:val="nil"/>
              <w:bottom w:val="single" w:sz="8" w:space="0" w:color="auto"/>
              <w:right w:val="single" w:sz="8" w:space="0" w:color="auto"/>
            </w:tcBorders>
            <w:shd w:val="clear" w:color="auto" w:fill="auto"/>
            <w:noWrap/>
            <w:vAlign w:val="center"/>
            <w:hideMark/>
          </w:tcPr>
          <w:p w14:paraId="5AAABD83" w14:textId="77777777" w:rsidR="000F313F" w:rsidRPr="000354E9" w:rsidRDefault="000F313F" w:rsidP="00C2772C">
            <w:pPr>
              <w:jc w:val="right"/>
              <w:rPr>
                <w:rFonts w:ascii="Century Gothic" w:hAnsi="Century Gothic" w:cs="Calibri"/>
                <w:color w:val="1F4E78"/>
                <w:sz w:val="16"/>
                <w:szCs w:val="16"/>
                <w:lang w:val="es-BO" w:eastAsia="es-BO"/>
              </w:rPr>
            </w:pPr>
            <w:r w:rsidRPr="000354E9">
              <w:rPr>
                <w:rFonts w:ascii="Century Gothic" w:hAnsi="Century Gothic" w:cs="Calibri"/>
                <w:color w:val="1F4E78"/>
                <w:sz w:val="16"/>
                <w:szCs w:val="16"/>
                <w:lang w:val="es-BO" w:eastAsia="es-BO"/>
              </w:rPr>
              <w:t xml:space="preserve">        25.000,00   </w:t>
            </w:r>
          </w:p>
        </w:tc>
      </w:tr>
      <w:tr w:rsidR="000F313F" w:rsidRPr="000354E9" w14:paraId="0B1F3A0E" w14:textId="77777777" w:rsidTr="00C2772C">
        <w:trPr>
          <w:trHeight w:val="300"/>
        </w:trPr>
        <w:tc>
          <w:tcPr>
            <w:tcW w:w="397" w:type="dxa"/>
            <w:tcBorders>
              <w:top w:val="nil"/>
              <w:left w:val="nil"/>
              <w:bottom w:val="nil"/>
              <w:right w:val="nil"/>
            </w:tcBorders>
            <w:shd w:val="clear" w:color="auto" w:fill="auto"/>
            <w:noWrap/>
            <w:vAlign w:val="bottom"/>
            <w:hideMark/>
          </w:tcPr>
          <w:p w14:paraId="0BF97CA6" w14:textId="77777777" w:rsidR="000F313F" w:rsidRPr="000354E9" w:rsidRDefault="000F313F" w:rsidP="00C2772C">
            <w:pPr>
              <w:rPr>
                <w:rFonts w:ascii="Century Gothic" w:hAnsi="Century Gothic" w:cs="Calibri"/>
                <w:color w:val="1F4E78"/>
                <w:sz w:val="16"/>
                <w:szCs w:val="16"/>
                <w:lang w:val="es-BO" w:eastAsia="es-BO"/>
              </w:rPr>
            </w:pPr>
          </w:p>
        </w:tc>
        <w:tc>
          <w:tcPr>
            <w:tcW w:w="1129" w:type="dxa"/>
            <w:tcBorders>
              <w:top w:val="nil"/>
              <w:left w:val="nil"/>
              <w:bottom w:val="nil"/>
              <w:right w:val="nil"/>
            </w:tcBorders>
            <w:shd w:val="clear" w:color="auto" w:fill="auto"/>
            <w:noWrap/>
            <w:vAlign w:val="bottom"/>
            <w:hideMark/>
          </w:tcPr>
          <w:p w14:paraId="7D2FA9F8" w14:textId="77777777" w:rsidR="000F313F" w:rsidRPr="000354E9" w:rsidRDefault="000F313F" w:rsidP="00C2772C">
            <w:pPr>
              <w:rPr>
                <w:sz w:val="16"/>
                <w:szCs w:val="16"/>
                <w:lang w:val="es-BO" w:eastAsia="es-BO"/>
              </w:rPr>
            </w:pPr>
          </w:p>
        </w:tc>
        <w:tc>
          <w:tcPr>
            <w:tcW w:w="989" w:type="dxa"/>
            <w:tcBorders>
              <w:top w:val="nil"/>
              <w:left w:val="nil"/>
              <w:bottom w:val="nil"/>
              <w:right w:val="nil"/>
            </w:tcBorders>
            <w:shd w:val="clear" w:color="auto" w:fill="auto"/>
            <w:noWrap/>
            <w:vAlign w:val="bottom"/>
            <w:hideMark/>
          </w:tcPr>
          <w:p w14:paraId="28987BBE" w14:textId="77777777" w:rsidR="000F313F" w:rsidRPr="000354E9" w:rsidRDefault="000F313F" w:rsidP="00C2772C">
            <w:pPr>
              <w:rPr>
                <w:sz w:val="16"/>
                <w:szCs w:val="16"/>
                <w:lang w:val="es-BO" w:eastAsia="es-BO"/>
              </w:rPr>
            </w:pPr>
          </w:p>
        </w:tc>
        <w:tc>
          <w:tcPr>
            <w:tcW w:w="819" w:type="dxa"/>
            <w:tcBorders>
              <w:top w:val="nil"/>
              <w:left w:val="nil"/>
              <w:bottom w:val="nil"/>
              <w:right w:val="nil"/>
            </w:tcBorders>
            <w:shd w:val="clear" w:color="auto" w:fill="auto"/>
            <w:noWrap/>
            <w:vAlign w:val="bottom"/>
            <w:hideMark/>
          </w:tcPr>
          <w:p w14:paraId="7CCFEA2F" w14:textId="77777777" w:rsidR="000F313F" w:rsidRPr="000354E9" w:rsidRDefault="000F313F" w:rsidP="00C2772C">
            <w:pPr>
              <w:rPr>
                <w:sz w:val="16"/>
                <w:szCs w:val="16"/>
                <w:lang w:val="es-BO" w:eastAsia="es-BO"/>
              </w:rPr>
            </w:pPr>
          </w:p>
        </w:tc>
        <w:tc>
          <w:tcPr>
            <w:tcW w:w="625" w:type="dxa"/>
            <w:tcBorders>
              <w:top w:val="nil"/>
              <w:left w:val="nil"/>
              <w:bottom w:val="nil"/>
              <w:right w:val="nil"/>
            </w:tcBorders>
            <w:shd w:val="clear" w:color="auto" w:fill="auto"/>
            <w:noWrap/>
            <w:vAlign w:val="bottom"/>
            <w:hideMark/>
          </w:tcPr>
          <w:p w14:paraId="4F57F5D3" w14:textId="77777777" w:rsidR="000F313F" w:rsidRPr="000354E9" w:rsidRDefault="000F313F" w:rsidP="00C2772C">
            <w:pPr>
              <w:rPr>
                <w:sz w:val="16"/>
                <w:szCs w:val="16"/>
                <w:lang w:val="es-BO" w:eastAsia="es-BO"/>
              </w:rPr>
            </w:pPr>
          </w:p>
        </w:tc>
        <w:tc>
          <w:tcPr>
            <w:tcW w:w="1418" w:type="dxa"/>
            <w:tcBorders>
              <w:top w:val="nil"/>
              <w:left w:val="nil"/>
              <w:bottom w:val="nil"/>
              <w:right w:val="nil"/>
            </w:tcBorders>
            <w:shd w:val="clear" w:color="auto" w:fill="auto"/>
            <w:noWrap/>
            <w:vAlign w:val="bottom"/>
            <w:hideMark/>
          </w:tcPr>
          <w:p w14:paraId="7C7E7717" w14:textId="77777777" w:rsidR="000F313F" w:rsidRPr="000354E9" w:rsidRDefault="000F313F" w:rsidP="00C2772C">
            <w:pPr>
              <w:rPr>
                <w:sz w:val="16"/>
                <w:szCs w:val="16"/>
                <w:lang w:val="es-BO" w:eastAsia="es-BO"/>
              </w:rPr>
            </w:pPr>
          </w:p>
        </w:tc>
        <w:tc>
          <w:tcPr>
            <w:tcW w:w="992" w:type="dxa"/>
            <w:tcBorders>
              <w:top w:val="nil"/>
              <w:left w:val="nil"/>
              <w:bottom w:val="nil"/>
              <w:right w:val="nil"/>
            </w:tcBorders>
            <w:shd w:val="clear" w:color="auto" w:fill="auto"/>
            <w:noWrap/>
            <w:vAlign w:val="bottom"/>
            <w:hideMark/>
          </w:tcPr>
          <w:p w14:paraId="1AABAC96" w14:textId="77777777" w:rsidR="000F313F" w:rsidRPr="000354E9" w:rsidRDefault="000F313F" w:rsidP="00C2772C">
            <w:pPr>
              <w:rPr>
                <w:sz w:val="16"/>
                <w:szCs w:val="16"/>
                <w:lang w:val="es-BO" w:eastAsia="es-BO"/>
              </w:rPr>
            </w:pPr>
          </w:p>
        </w:tc>
        <w:tc>
          <w:tcPr>
            <w:tcW w:w="1134" w:type="dxa"/>
            <w:tcBorders>
              <w:top w:val="nil"/>
              <w:left w:val="nil"/>
              <w:bottom w:val="nil"/>
              <w:right w:val="nil"/>
            </w:tcBorders>
            <w:shd w:val="clear" w:color="auto" w:fill="auto"/>
            <w:noWrap/>
            <w:vAlign w:val="bottom"/>
            <w:hideMark/>
          </w:tcPr>
          <w:p w14:paraId="4708BA74" w14:textId="77777777" w:rsidR="000F313F" w:rsidRPr="000354E9" w:rsidRDefault="000F313F" w:rsidP="00C2772C">
            <w:pPr>
              <w:rPr>
                <w:sz w:val="16"/>
                <w:szCs w:val="16"/>
                <w:lang w:val="es-BO" w:eastAsia="es-BO"/>
              </w:rPr>
            </w:pPr>
          </w:p>
        </w:tc>
        <w:tc>
          <w:tcPr>
            <w:tcW w:w="1805" w:type="dxa"/>
            <w:tcBorders>
              <w:top w:val="nil"/>
              <w:left w:val="nil"/>
              <w:bottom w:val="nil"/>
              <w:right w:val="nil"/>
            </w:tcBorders>
            <w:shd w:val="clear" w:color="auto" w:fill="auto"/>
            <w:noWrap/>
            <w:vAlign w:val="bottom"/>
            <w:hideMark/>
          </w:tcPr>
          <w:p w14:paraId="34E5C451" w14:textId="77777777" w:rsidR="000F313F" w:rsidRPr="000354E9" w:rsidRDefault="000F313F" w:rsidP="00C2772C">
            <w:pPr>
              <w:rPr>
                <w:sz w:val="16"/>
                <w:szCs w:val="16"/>
                <w:lang w:val="es-BO" w:eastAsia="es-BO"/>
              </w:rPr>
            </w:pPr>
          </w:p>
        </w:tc>
        <w:tc>
          <w:tcPr>
            <w:tcW w:w="1145" w:type="dxa"/>
            <w:tcBorders>
              <w:top w:val="nil"/>
              <w:left w:val="single" w:sz="8" w:space="0" w:color="auto"/>
              <w:bottom w:val="single" w:sz="8" w:space="0" w:color="auto"/>
              <w:right w:val="single" w:sz="8" w:space="0" w:color="auto"/>
            </w:tcBorders>
            <w:shd w:val="clear" w:color="auto" w:fill="auto"/>
            <w:noWrap/>
            <w:vAlign w:val="bottom"/>
            <w:hideMark/>
          </w:tcPr>
          <w:p w14:paraId="6DA91889" w14:textId="77777777" w:rsidR="000F313F" w:rsidRPr="000354E9" w:rsidRDefault="000F313F" w:rsidP="00C2772C">
            <w:pPr>
              <w:jc w:val="right"/>
              <w:rPr>
                <w:rFonts w:ascii="Century Gothic" w:hAnsi="Century Gothic" w:cs="Calibri"/>
                <w:b/>
                <w:bCs/>
                <w:color w:val="1F4E78"/>
                <w:sz w:val="16"/>
                <w:szCs w:val="16"/>
                <w:lang w:val="es-BO" w:eastAsia="es-BO"/>
              </w:rPr>
            </w:pPr>
            <w:r w:rsidRPr="000354E9">
              <w:rPr>
                <w:rFonts w:ascii="Century Gothic" w:hAnsi="Century Gothic" w:cs="Calibri"/>
                <w:color w:val="1F4E78"/>
                <w:sz w:val="16"/>
                <w:szCs w:val="16"/>
                <w:lang w:val="es-BO" w:eastAsia="es-BO"/>
              </w:rPr>
              <w:t xml:space="preserve">        </w:t>
            </w:r>
            <w:r w:rsidRPr="000354E9">
              <w:rPr>
                <w:rFonts w:ascii="Century Gothic" w:hAnsi="Century Gothic" w:cs="Calibri"/>
                <w:b/>
                <w:bCs/>
                <w:color w:val="1F4E78"/>
                <w:sz w:val="16"/>
                <w:szCs w:val="16"/>
                <w:lang w:val="es-BO" w:eastAsia="es-BO"/>
              </w:rPr>
              <w:t xml:space="preserve">81.000,00   </w:t>
            </w:r>
          </w:p>
        </w:tc>
      </w:tr>
    </w:tbl>
    <w:p w14:paraId="4802EF58" w14:textId="77777777" w:rsidR="000F313F"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33A4EF04"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sz w:val="18"/>
          <w:szCs w:val="18"/>
        </w:rPr>
      </w:pPr>
    </w:p>
    <w:p w14:paraId="59724372" w14:textId="77777777" w:rsidR="000F313F" w:rsidRPr="00314FAC"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proofErr w:type="gramStart"/>
      <w:r w:rsidRPr="00EB47DF">
        <w:rPr>
          <w:rFonts w:ascii="Century Gothic" w:hAnsi="Century Gothic"/>
          <w:b/>
          <w:sz w:val="18"/>
          <w:szCs w:val="18"/>
        </w:rPr>
        <w:t>TOTAL</w:t>
      </w:r>
      <w:proofErr w:type="gramEnd"/>
      <w:r w:rsidRPr="00EB47DF">
        <w:rPr>
          <w:rFonts w:ascii="Century Gothic" w:hAnsi="Century Gothic"/>
          <w:b/>
          <w:sz w:val="18"/>
          <w:szCs w:val="18"/>
        </w:rPr>
        <w:t xml:space="preserve"> VALOR </w:t>
      </w:r>
      <w:r w:rsidRPr="00314FAC">
        <w:rPr>
          <w:rFonts w:ascii="Century Gothic" w:hAnsi="Century Gothic"/>
          <w:b/>
          <w:sz w:val="18"/>
          <w:szCs w:val="18"/>
        </w:rPr>
        <w:t>ASEGURADO</w:t>
      </w:r>
      <w:r w:rsidRPr="00314FAC">
        <w:rPr>
          <w:rFonts w:ascii="Century Gothic" w:hAnsi="Century Gothic"/>
          <w:sz w:val="18"/>
          <w:szCs w:val="18"/>
        </w:rPr>
        <w:t xml:space="preserve">: </w:t>
      </w:r>
      <w:r w:rsidRPr="00314FAC">
        <w:rPr>
          <w:rFonts w:ascii="Century Gothic" w:hAnsi="Century Gothic"/>
          <w:b/>
          <w:sz w:val="18"/>
          <w:szCs w:val="18"/>
        </w:rPr>
        <w:t xml:space="preserve"> USD 81,000.00</w:t>
      </w:r>
    </w:p>
    <w:p w14:paraId="0F9241D6" w14:textId="77777777" w:rsidR="000F313F" w:rsidRPr="00DD0565" w:rsidRDefault="000F313F" w:rsidP="000F313F">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240"/>
          <w:tab w:val="left" w:pos="3420"/>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both"/>
        <w:rPr>
          <w:rFonts w:ascii="Century Gothic" w:hAnsi="Century Gothic"/>
          <w:b/>
          <w:sz w:val="18"/>
          <w:szCs w:val="18"/>
        </w:rPr>
      </w:pPr>
    </w:p>
    <w:tbl>
      <w:tblPr>
        <w:tblW w:w="9158" w:type="dxa"/>
        <w:tblInd w:w="56" w:type="dxa"/>
        <w:shd w:val="clear" w:color="auto" w:fill="002060"/>
        <w:tblCellMar>
          <w:left w:w="70" w:type="dxa"/>
          <w:right w:w="70" w:type="dxa"/>
        </w:tblCellMar>
        <w:tblLook w:val="04A0" w:firstRow="1" w:lastRow="0" w:firstColumn="1" w:lastColumn="0" w:noHBand="0" w:noVBand="1"/>
      </w:tblPr>
      <w:tblGrid>
        <w:gridCol w:w="352"/>
        <w:gridCol w:w="8806"/>
      </w:tblGrid>
      <w:tr w:rsidR="000F313F" w:rsidRPr="00DD0565" w14:paraId="1BE7E70F" w14:textId="77777777" w:rsidTr="00C2772C">
        <w:trPr>
          <w:trHeight w:val="250"/>
        </w:trPr>
        <w:tc>
          <w:tcPr>
            <w:tcW w:w="352" w:type="dxa"/>
            <w:shd w:val="clear" w:color="auto" w:fill="002060"/>
            <w:noWrap/>
            <w:vAlign w:val="center"/>
            <w:hideMark/>
          </w:tcPr>
          <w:p w14:paraId="78F464EA" w14:textId="77777777" w:rsidR="000F313F" w:rsidRPr="00DD0565" w:rsidRDefault="000F313F" w:rsidP="00C2772C">
            <w:pPr>
              <w:rPr>
                <w:rFonts w:ascii="Century Gothic" w:eastAsia="Calibri" w:hAnsi="Century Gothic"/>
                <w:sz w:val="18"/>
                <w:szCs w:val="18"/>
                <w:lang w:val="es-BO" w:eastAsia="es-BO"/>
              </w:rPr>
            </w:pPr>
          </w:p>
        </w:tc>
        <w:tc>
          <w:tcPr>
            <w:tcW w:w="8806" w:type="dxa"/>
            <w:tcBorders>
              <w:top w:val="single" w:sz="8" w:space="0" w:color="auto"/>
              <w:left w:val="single" w:sz="4" w:space="0" w:color="auto"/>
              <w:bottom w:val="single" w:sz="4" w:space="0" w:color="auto"/>
              <w:right w:val="single" w:sz="4" w:space="0" w:color="auto"/>
            </w:tcBorders>
            <w:shd w:val="clear" w:color="auto" w:fill="002060"/>
            <w:noWrap/>
            <w:vAlign w:val="bottom"/>
            <w:hideMark/>
          </w:tcPr>
          <w:p w14:paraId="52D04B5C" w14:textId="77777777" w:rsidR="000F313F" w:rsidRPr="00DD0565" w:rsidRDefault="000F313F" w:rsidP="00C2772C">
            <w:pPr>
              <w:rPr>
                <w:rFonts w:ascii="Century Gothic" w:hAnsi="Century Gothic"/>
                <w:b/>
                <w:bCs/>
                <w:iCs/>
                <w:color w:val="FFFFFF"/>
                <w:sz w:val="18"/>
                <w:szCs w:val="18"/>
              </w:rPr>
            </w:pPr>
            <w:r w:rsidRPr="00DD0565">
              <w:rPr>
                <w:rFonts w:ascii="Century Gothic" w:hAnsi="Century Gothic"/>
                <w:b/>
                <w:bCs/>
                <w:iCs/>
                <w:color w:val="FFFFFF"/>
                <w:sz w:val="18"/>
                <w:szCs w:val="18"/>
              </w:rPr>
              <w:t>CLAUSULAS ADICIONALES</w:t>
            </w:r>
          </w:p>
        </w:tc>
      </w:tr>
    </w:tbl>
    <w:p w14:paraId="2A97EDBD" w14:textId="77777777" w:rsidR="000F313F" w:rsidRPr="00DD0565" w:rsidRDefault="000F313F" w:rsidP="000F313F">
      <w:pPr>
        <w:rPr>
          <w:rFonts w:ascii="Century Gothic" w:hAnsi="Century Gothic"/>
          <w:sz w:val="18"/>
          <w:szCs w:val="18"/>
        </w:rPr>
      </w:pPr>
    </w:p>
    <w:p w14:paraId="2188237C"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Alcoholemia permitida de acuerdo a lo establecido por las normas y prácticas de transito</w:t>
      </w:r>
    </w:p>
    <w:p w14:paraId="7EC60BE2" w14:textId="77777777" w:rsidR="000F313F" w:rsidRPr="00314FAC" w:rsidRDefault="000F313F" w:rsidP="000F313F">
      <w:pPr>
        <w:numPr>
          <w:ilvl w:val="0"/>
          <w:numId w:val="63"/>
        </w:numPr>
        <w:tabs>
          <w:tab w:val="left" w:pos="450"/>
          <w:tab w:val="left" w:pos="851"/>
          <w:tab w:val="left" w:pos="3600"/>
          <w:tab w:val="left" w:pos="6663"/>
          <w:tab w:val="decimal" w:pos="7371"/>
        </w:tabs>
        <w:spacing w:after="60"/>
        <w:ind w:left="850" w:hanging="493"/>
        <w:jc w:val="both"/>
        <w:rPr>
          <w:rFonts w:ascii="Century Gothic" w:hAnsi="Century Gothic"/>
          <w:iCs/>
          <w:sz w:val="18"/>
          <w:szCs w:val="18"/>
        </w:rPr>
      </w:pPr>
      <w:r w:rsidRPr="00DD0565">
        <w:rPr>
          <w:rFonts w:ascii="Century Gothic" w:hAnsi="Century Gothic"/>
          <w:sz w:val="18"/>
          <w:szCs w:val="18"/>
        </w:rPr>
        <w:t xml:space="preserve">De </w:t>
      </w:r>
      <w:r w:rsidRPr="00314FAC">
        <w:rPr>
          <w:rFonts w:ascii="Century Gothic" w:hAnsi="Century Gothic"/>
          <w:sz w:val="18"/>
          <w:szCs w:val="18"/>
        </w:rPr>
        <w:t>20 días hábiles para aviso de siniestro, salvo fuerza mayor o impedimento justificado</w:t>
      </w:r>
    </w:p>
    <w:p w14:paraId="0EC2D404" w14:textId="77777777" w:rsidR="000F313F" w:rsidRPr="00314FAC"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314FAC">
        <w:rPr>
          <w:rFonts w:ascii="Century Gothic" w:hAnsi="Century Gothic"/>
          <w:iCs/>
          <w:sz w:val="18"/>
          <w:szCs w:val="18"/>
        </w:rPr>
        <w:t>Anticipo del 50% en caso de siniestro</w:t>
      </w:r>
    </w:p>
    <w:p w14:paraId="634C5B1E" w14:textId="77777777" w:rsidR="000F313F" w:rsidRPr="00314FAC" w:rsidRDefault="000F313F" w:rsidP="000F313F">
      <w:pPr>
        <w:numPr>
          <w:ilvl w:val="0"/>
          <w:numId w:val="63"/>
        </w:numPr>
        <w:tabs>
          <w:tab w:val="left" w:pos="426"/>
          <w:tab w:val="left" w:pos="3600"/>
          <w:tab w:val="left" w:pos="6663"/>
          <w:tab w:val="decimal" w:pos="7371"/>
        </w:tabs>
        <w:spacing w:after="60"/>
        <w:ind w:left="851" w:hanging="425"/>
        <w:jc w:val="both"/>
        <w:rPr>
          <w:rFonts w:ascii="Century Gothic" w:hAnsi="Century Gothic"/>
          <w:sz w:val="18"/>
          <w:szCs w:val="18"/>
        </w:rPr>
      </w:pPr>
      <w:proofErr w:type="gramStart"/>
      <w:r w:rsidRPr="00314FAC">
        <w:rPr>
          <w:rFonts w:ascii="Century Gothic" w:hAnsi="Century Gothic"/>
          <w:sz w:val="18"/>
          <w:szCs w:val="18"/>
        </w:rPr>
        <w:t>Adiciones  y</w:t>
      </w:r>
      <w:proofErr w:type="gramEnd"/>
      <w:r w:rsidRPr="00314FAC">
        <w:rPr>
          <w:rFonts w:ascii="Century Gothic" w:hAnsi="Century Gothic"/>
          <w:sz w:val="18"/>
          <w:szCs w:val="18"/>
        </w:rPr>
        <w:t xml:space="preserve"> supresiones, </w:t>
      </w:r>
      <w:r w:rsidRPr="00314FAC">
        <w:rPr>
          <w:rFonts w:ascii="Century Gothic" w:hAnsi="Century Gothic" w:cs="Tahoma"/>
          <w:iCs/>
          <w:sz w:val="18"/>
          <w:szCs w:val="18"/>
          <w:lang w:eastAsia="es-BO"/>
        </w:rPr>
        <w:t>extendiéndose a modificaciones en la reestructuración, inclusión y/o modificación de amparos y coberturas, sin que esto represente una agravación de riesgo ni variación del mismo</w:t>
      </w:r>
      <w:r w:rsidRPr="00314FAC">
        <w:rPr>
          <w:rFonts w:ascii="Century Gothic" w:hAnsi="Century Gothic"/>
          <w:sz w:val="18"/>
          <w:szCs w:val="18"/>
        </w:rPr>
        <w:t xml:space="preserve"> </w:t>
      </w:r>
    </w:p>
    <w:p w14:paraId="03507A8C" w14:textId="77777777" w:rsidR="000F313F" w:rsidRPr="00314FAC" w:rsidRDefault="000F313F" w:rsidP="000F313F">
      <w:pPr>
        <w:numPr>
          <w:ilvl w:val="0"/>
          <w:numId w:val="63"/>
        </w:numPr>
        <w:tabs>
          <w:tab w:val="left" w:pos="426"/>
          <w:tab w:val="left" w:pos="3600"/>
          <w:tab w:val="left" w:pos="6663"/>
          <w:tab w:val="decimal" w:pos="7371"/>
        </w:tabs>
        <w:spacing w:after="60"/>
        <w:ind w:left="851" w:hanging="425"/>
        <w:jc w:val="both"/>
        <w:rPr>
          <w:rFonts w:ascii="Century Gothic" w:hAnsi="Century Gothic"/>
          <w:sz w:val="18"/>
          <w:szCs w:val="18"/>
        </w:rPr>
      </w:pPr>
      <w:r w:rsidRPr="00314FAC">
        <w:rPr>
          <w:rFonts w:ascii="Century Gothic" w:hAnsi="Century Gothic" w:cs="Tahoma"/>
          <w:sz w:val="18"/>
          <w:szCs w:val="18"/>
          <w:lang w:eastAsia="es-BO"/>
        </w:rPr>
        <w:t xml:space="preserve">Inclusiones y exclusiones a prorrata </w:t>
      </w:r>
      <w:r w:rsidRPr="00314FAC">
        <w:rPr>
          <w:rFonts w:ascii="Century Gothic" w:hAnsi="Century Gothic" w:cs="Tahoma"/>
          <w:iCs/>
          <w:sz w:val="18"/>
          <w:szCs w:val="18"/>
          <w:lang w:eastAsia="es-BO"/>
        </w:rPr>
        <w:t>(aviso hasta 18</w:t>
      </w:r>
      <w:r>
        <w:rPr>
          <w:rFonts w:ascii="Century Gothic" w:hAnsi="Century Gothic" w:cs="Tahoma"/>
          <w:iCs/>
          <w:sz w:val="18"/>
          <w:szCs w:val="18"/>
          <w:lang w:eastAsia="es-BO"/>
        </w:rPr>
        <w:t>0</w:t>
      </w:r>
      <w:r w:rsidRPr="00314FAC">
        <w:rPr>
          <w:rFonts w:ascii="Century Gothic" w:hAnsi="Century Gothic" w:cs="Tahoma"/>
          <w:iCs/>
          <w:sz w:val="18"/>
          <w:szCs w:val="18"/>
          <w:lang w:eastAsia="es-BO"/>
        </w:rPr>
        <w:t xml:space="preserve"> días)</w:t>
      </w:r>
      <w:r w:rsidRPr="00314FAC">
        <w:rPr>
          <w:rFonts w:ascii="Century Gothic" w:hAnsi="Century Gothic"/>
          <w:sz w:val="18"/>
          <w:szCs w:val="18"/>
        </w:rPr>
        <w:t xml:space="preserve"> </w:t>
      </w:r>
    </w:p>
    <w:p w14:paraId="417A0EDF" w14:textId="77777777" w:rsidR="000F313F" w:rsidRPr="00314FAC" w:rsidRDefault="000F313F" w:rsidP="000F313F">
      <w:pPr>
        <w:numPr>
          <w:ilvl w:val="0"/>
          <w:numId w:val="63"/>
        </w:numPr>
        <w:tabs>
          <w:tab w:val="left" w:pos="426"/>
          <w:tab w:val="left" w:pos="6663"/>
          <w:tab w:val="decimal" w:pos="7371"/>
        </w:tabs>
        <w:spacing w:after="60"/>
        <w:ind w:left="851" w:hanging="425"/>
        <w:jc w:val="both"/>
        <w:rPr>
          <w:rFonts w:ascii="Century Gothic" w:hAnsi="Century Gothic"/>
          <w:sz w:val="18"/>
          <w:szCs w:val="18"/>
        </w:rPr>
      </w:pPr>
      <w:r w:rsidRPr="00314FAC">
        <w:rPr>
          <w:rFonts w:ascii="Century Gothic" w:hAnsi="Century Gothic"/>
          <w:sz w:val="18"/>
          <w:szCs w:val="18"/>
        </w:rPr>
        <w:t xml:space="preserve">Ampliación del contrato, </w:t>
      </w:r>
      <w:r w:rsidRPr="00314FAC">
        <w:rPr>
          <w:rFonts w:ascii="Century Gothic" w:hAnsi="Century Gothic" w:cs="Tahoma"/>
          <w:sz w:val="18"/>
          <w:szCs w:val="18"/>
          <w:lang w:eastAsia="es-BO"/>
        </w:rPr>
        <w:t>de acuerdo con lo establecido en el artículo 89 del Decreto Supremo Nº 0181.</w:t>
      </w:r>
    </w:p>
    <w:p w14:paraId="02995BD5" w14:textId="77777777" w:rsidR="000F313F" w:rsidRPr="00314FAC" w:rsidRDefault="000F313F" w:rsidP="000F313F">
      <w:pPr>
        <w:numPr>
          <w:ilvl w:val="0"/>
          <w:numId w:val="63"/>
        </w:numPr>
        <w:tabs>
          <w:tab w:val="left" w:pos="426"/>
        </w:tabs>
        <w:spacing w:after="60"/>
        <w:ind w:left="851" w:hanging="425"/>
        <w:jc w:val="both"/>
        <w:rPr>
          <w:rFonts w:ascii="Century Gothic" w:hAnsi="Century Gothic"/>
          <w:sz w:val="18"/>
          <w:szCs w:val="18"/>
        </w:rPr>
      </w:pPr>
      <w:r w:rsidRPr="00314FAC">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5064A430"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314FAC">
        <w:rPr>
          <w:rFonts w:ascii="Century Gothic" w:hAnsi="Century Gothic"/>
          <w:iCs/>
          <w:sz w:val="18"/>
          <w:szCs w:val="18"/>
        </w:rPr>
        <w:t xml:space="preserve">Autorización automática para reparaciones o compra de repuestos urgentes hasta la suma de USD 500.00 en caso de que el vehículo se encontrara </w:t>
      </w:r>
      <w:r w:rsidRPr="00DD0565">
        <w:rPr>
          <w:rFonts w:ascii="Century Gothic" w:hAnsi="Century Gothic"/>
          <w:iCs/>
          <w:sz w:val="18"/>
          <w:szCs w:val="18"/>
        </w:rPr>
        <w:t>de viaje y sea imprescindible para el funcionamiento del vehículo.</w:t>
      </w:r>
    </w:p>
    <w:p w14:paraId="3FFBACEB"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automática para nuevas adquisiciones, custodia, control, comodato, transferencia, donación y/o adjudicación hasta USD 50.000,00, con aviso 90 días.</w:t>
      </w:r>
    </w:p>
    <w:p w14:paraId="352577EE"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para Air Bags por daños causados en accidentes, robo y/o intento de robo</w:t>
      </w:r>
    </w:p>
    <w:p w14:paraId="7976C704"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Cobertura para accesorios incluyendo equipos de comunicación y/o sonido (radios, parlantes adicionales u otros, mascarillas y paneles).</w:t>
      </w:r>
    </w:p>
    <w:p w14:paraId="5CBDD153" w14:textId="77777777" w:rsidR="000F313F" w:rsidRPr="00314FAC"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Cobertura para eventos cuando el conductor del vehículo asegurado tenga licencia de conducir, pero al momento de la ocurrencia del evento no </w:t>
      </w:r>
      <w:r w:rsidRPr="00314FAC">
        <w:rPr>
          <w:rFonts w:ascii="Century Gothic" w:hAnsi="Century Gothic"/>
          <w:iCs/>
          <w:sz w:val="18"/>
          <w:szCs w:val="18"/>
        </w:rPr>
        <w:t>la porte, o no cuente con la renovación correspondiente.</w:t>
      </w:r>
    </w:p>
    <w:p w14:paraId="79143424" w14:textId="77777777" w:rsidR="000F313F" w:rsidRPr="00314FAC"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314FAC">
        <w:rPr>
          <w:rFonts w:ascii="Century Gothic" w:hAnsi="Century Gothic"/>
          <w:iCs/>
          <w:sz w:val="18"/>
          <w:szCs w:val="18"/>
        </w:rPr>
        <w:t>Cobertura para siniestros cuando al momento del evento el conductor se encuentre bajo los efectos no previstos de drogas medicinales medicadas.</w:t>
      </w:r>
    </w:p>
    <w:p w14:paraId="172144DD"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Cobertura para todos los daños y/o pérdidas que sufran los vehículos asegurados como </w:t>
      </w:r>
      <w:proofErr w:type="gramStart"/>
      <w:r w:rsidRPr="00DD0565">
        <w:rPr>
          <w:rFonts w:ascii="Century Gothic" w:hAnsi="Century Gothic"/>
          <w:iCs/>
          <w:sz w:val="18"/>
          <w:szCs w:val="18"/>
        </w:rPr>
        <w:t>consecuencia  cualquier</w:t>
      </w:r>
      <w:proofErr w:type="gramEnd"/>
      <w:r w:rsidRPr="00DD0565">
        <w:rPr>
          <w:rFonts w:ascii="Century Gothic" w:hAnsi="Century Gothic"/>
          <w:iCs/>
          <w:sz w:val="18"/>
          <w:szCs w:val="18"/>
        </w:rPr>
        <w:t xml:space="preserve"> servicio adicional que preste la Compañía  Seguros (Instalaciones  medidas  seguridad, auxilio mecánico, servicio  grúa, etc.)</w:t>
      </w:r>
    </w:p>
    <w:p w14:paraId="725B8875"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Daño estructural</w:t>
      </w:r>
    </w:p>
    <w:p w14:paraId="3C8ED6DB"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lastRenderedPageBreak/>
        <w:t>Daños por riesgos de la naturaleza en general</w:t>
      </w:r>
    </w:p>
    <w:p w14:paraId="4ED56E31"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De extensión de cobertura para los ocupantes de los vehículos asegurados, por inhalación e ingestión de gases tóxicos</w:t>
      </w:r>
    </w:p>
    <w:p w14:paraId="6CF13772"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proofErr w:type="gramStart"/>
      <w:r w:rsidRPr="00DD0565">
        <w:rPr>
          <w:rFonts w:ascii="Century Gothic" w:hAnsi="Century Gothic"/>
          <w:iCs/>
          <w:sz w:val="18"/>
          <w:szCs w:val="18"/>
        </w:rPr>
        <w:t>Eliminación  la</w:t>
      </w:r>
      <w:proofErr w:type="gramEnd"/>
      <w:r w:rsidRPr="00DD0565">
        <w:rPr>
          <w:rFonts w:ascii="Century Gothic" w:hAnsi="Century Gothic"/>
          <w:iCs/>
          <w:sz w:val="18"/>
          <w:szCs w:val="18"/>
        </w:rPr>
        <w:t xml:space="preserve"> denuncia policial y copia legalizada de Transito y/o </w:t>
      </w:r>
      <w:proofErr w:type="spellStart"/>
      <w:r w:rsidRPr="00DD0565">
        <w:rPr>
          <w:rFonts w:ascii="Century Gothic" w:hAnsi="Century Gothic"/>
          <w:iCs/>
          <w:sz w:val="18"/>
          <w:szCs w:val="18"/>
        </w:rPr>
        <w:t>Diprove</w:t>
      </w:r>
      <w:proofErr w:type="spellEnd"/>
      <w:r w:rsidRPr="00DD0565">
        <w:rPr>
          <w:rFonts w:ascii="Century Gothic" w:hAnsi="Century Gothic"/>
          <w:iCs/>
          <w:sz w:val="18"/>
          <w:szCs w:val="18"/>
        </w:rPr>
        <w:t>, excepto en casos  pérdida total por robo y/o accidente y/o responsabilidad civil.</w:t>
      </w:r>
    </w:p>
    <w:p w14:paraId="7CE914F5"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Eliminación de prima ganada</w:t>
      </w:r>
    </w:p>
    <w:p w14:paraId="14D607A6"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Errores u omisiones de todo tipo</w:t>
      </w:r>
    </w:p>
    <w:p w14:paraId="71F01C88"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Fletes aéreos y/o courier (</w:t>
      </w:r>
      <w:proofErr w:type="spellStart"/>
      <w:r w:rsidRPr="00DD0565">
        <w:rPr>
          <w:rFonts w:ascii="Century Gothic" w:hAnsi="Century Gothic"/>
          <w:iCs/>
          <w:sz w:val="18"/>
          <w:szCs w:val="18"/>
        </w:rPr>
        <w:t>over</w:t>
      </w:r>
      <w:proofErr w:type="spellEnd"/>
      <w:r w:rsidRPr="00DD0565">
        <w:rPr>
          <w:rFonts w:ascii="Century Gothic" w:hAnsi="Century Gothic"/>
          <w:iCs/>
          <w:sz w:val="18"/>
          <w:szCs w:val="18"/>
        </w:rPr>
        <w:t xml:space="preserve"> </w:t>
      </w:r>
      <w:proofErr w:type="spellStart"/>
      <w:r w:rsidRPr="00DD0565">
        <w:rPr>
          <w:rFonts w:ascii="Century Gothic" w:hAnsi="Century Gothic"/>
          <w:iCs/>
          <w:sz w:val="18"/>
          <w:szCs w:val="18"/>
        </w:rPr>
        <w:t>nigth</w:t>
      </w:r>
      <w:proofErr w:type="spellEnd"/>
      <w:r w:rsidRPr="00DD0565">
        <w:rPr>
          <w:rFonts w:ascii="Century Gothic" w:hAnsi="Century Gothic"/>
          <w:iCs/>
          <w:sz w:val="18"/>
          <w:szCs w:val="18"/>
        </w:rPr>
        <w:t>) sin deducible</w:t>
      </w:r>
    </w:p>
    <w:p w14:paraId="23837436"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proofErr w:type="gramStart"/>
      <w:r w:rsidRPr="00DD0565">
        <w:rPr>
          <w:rFonts w:ascii="Century Gothic" w:hAnsi="Century Gothic"/>
          <w:iCs/>
          <w:sz w:val="18"/>
          <w:szCs w:val="18"/>
        </w:rPr>
        <w:t>Gastos  investigación</w:t>
      </w:r>
      <w:proofErr w:type="gramEnd"/>
      <w:r w:rsidRPr="00DD0565">
        <w:rPr>
          <w:rFonts w:ascii="Century Gothic" w:hAnsi="Century Gothic"/>
          <w:iCs/>
          <w:sz w:val="18"/>
          <w:szCs w:val="18"/>
        </w:rPr>
        <w:t xml:space="preserve"> y salvamento hasta el 20% del valor asegurado de cada vehículo</w:t>
      </w:r>
    </w:p>
    <w:p w14:paraId="050DF730"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proofErr w:type="gramStart"/>
      <w:r w:rsidRPr="00DD0565">
        <w:rPr>
          <w:rFonts w:ascii="Century Gothic" w:hAnsi="Century Gothic"/>
          <w:iCs/>
          <w:sz w:val="18"/>
          <w:szCs w:val="18"/>
        </w:rPr>
        <w:t>Gastos  salvataje</w:t>
      </w:r>
      <w:proofErr w:type="gramEnd"/>
      <w:r w:rsidRPr="00DD0565">
        <w:rPr>
          <w:rFonts w:ascii="Century Gothic" w:hAnsi="Century Gothic"/>
          <w:iCs/>
          <w:sz w:val="18"/>
          <w:szCs w:val="18"/>
        </w:rPr>
        <w:t>, aplicable a todas las coberturas  daños  a los vehículos</w:t>
      </w:r>
    </w:p>
    <w:p w14:paraId="03D0AF6D"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Gastos de aceleración de siniestros (sin cargo ni deducible para el asegurado) hasta USD 20.000.00</w:t>
      </w:r>
    </w:p>
    <w:p w14:paraId="77E6AAE8"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Libre </w:t>
      </w:r>
      <w:proofErr w:type="gramStart"/>
      <w:r w:rsidRPr="00DD0565">
        <w:rPr>
          <w:rFonts w:ascii="Century Gothic" w:hAnsi="Century Gothic"/>
          <w:iCs/>
          <w:sz w:val="18"/>
          <w:szCs w:val="18"/>
        </w:rPr>
        <w:t>Elegibilidad  Ajustadores</w:t>
      </w:r>
      <w:proofErr w:type="gramEnd"/>
    </w:p>
    <w:p w14:paraId="67377CF7"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Libre </w:t>
      </w:r>
      <w:proofErr w:type="gramStart"/>
      <w:r w:rsidRPr="00DD0565">
        <w:rPr>
          <w:rFonts w:ascii="Century Gothic" w:hAnsi="Century Gothic"/>
          <w:iCs/>
          <w:sz w:val="18"/>
          <w:szCs w:val="18"/>
        </w:rPr>
        <w:t>Elegibilidad  Talleres</w:t>
      </w:r>
      <w:proofErr w:type="gramEnd"/>
    </w:p>
    <w:p w14:paraId="56C20524"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Libre Elegibilidad de Clínicas</w:t>
      </w:r>
    </w:p>
    <w:p w14:paraId="6C4C281E"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No aplicación de la categoría "C"</w:t>
      </w:r>
    </w:p>
    <w:p w14:paraId="40ABF245"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No límite de edad</w:t>
      </w:r>
    </w:p>
    <w:p w14:paraId="1F7A2626"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No aplicación de ninguna limitación a la Cobertura de Robo Parcial y Accesorios, cubriendo entre otros equipos de comunicación, sonido, parlantes, mascarillas o paneles (mientras no se hallen descuidados dentro los vehículos).</w:t>
      </w:r>
    </w:p>
    <w:p w14:paraId="2C16348E" w14:textId="77777777" w:rsidR="000F313F" w:rsidRPr="00DD0565"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 xml:space="preserve">Periodo de gracia de 30 días después de la firma del contrato, para el pago de primas sin pérdida de cobertura </w:t>
      </w:r>
    </w:p>
    <w:p w14:paraId="6AEB00A1" w14:textId="77777777" w:rsidR="000F313F" w:rsidRPr="00061547"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DD0565">
        <w:rPr>
          <w:rFonts w:ascii="Century Gothic" w:hAnsi="Century Gothic"/>
          <w:iCs/>
          <w:sz w:val="18"/>
          <w:szCs w:val="18"/>
        </w:rPr>
        <w:t>R</w:t>
      </w:r>
      <w:r w:rsidRPr="00061547">
        <w:rPr>
          <w:rFonts w:ascii="Century Gothic" w:hAnsi="Century Gothic"/>
          <w:iCs/>
          <w:sz w:val="18"/>
          <w:szCs w:val="18"/>
        </w:rPr>
        <w:t xml:space="preserve">ehabilitación </w:t>
      </w:r>
      <w:proofErr w:type="gramStart"/>
      <w:r w:rsidRPr="00061547">
        <w:rPr>
          <w:rFonts w:ascii="Century Gothic" w:hAnsi="Century Gothic"/>
          <w:iCs/>
          <w:sz w:val="18"/>
          <w:szCs w:val="18"/>
        </w:rPr>
        <w:t>automática  la</w:t>
      </w:r>
      <w:proofErr w:type="gramEnd"/>
      <w:r w:rsidRPr="00061547">
        <w:rPr>
          <w:rFonts w:ascii="Century Gothic" w:hAnsi="Century Gothic"/>
          <w:iCs/>
          <w:sz w:val="18"/>
          <w:szCs w:val="18"/>
        </w:rPr>
        <w:t xml:space="preserve"> suma asegurada, </w:t>
      </w:r>
      <w:r w:rsidRPr="00061547">
        <w:rPr>
          <w:rFonts w:ascii="Century Gothic" w:hAnsi="Century Gothic"/>
          <w:iCs/>
          <w:color w:val="000099"/>
          <w:sz w:val="18"/>
          <w:szCs w:val="18"/>
        </w:rPr>
        <w:t xml:space="preserve"> </w:t>
      </w:r>
      <w:r w:rsidRPr="00061547">
        <w:rPr>
          <w:rFonts w:ascii="Century Gothic" w:hAnsi="Century Gothic"/>
          <w:iCs/>
          <w:sz w:val="18"/>
          <w:szCs w:val="18"/>
        </w:rPr>
        <w:t>aplicable a todas las coberturas sin cobro de prima adicional.</w:t>
      </w:r>
    </w:p>
    <w:p w14:paraId="5484008C" w14:textId="77777777" w:rsidR="000F313F" w:rsidRPr="00061547"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061547">
        <w:rPr>
          <w:rFonts w:ascii="Century Gothic" w:hAnsi="Century Gothic"/>
          <w:iCs/>
          <w:sz w:val="18"/>
          <w:szCs w:val="18"/>
        </w:rPr>
        <w:t>Repuestos, partes y accesorios originales, no sujeto a depreciación alguna.</w:t>
      </w:r>
    </w:p>
    <w:p w14:paraId="6715CF9A" w14:textId="77777777" w:rsidR="000F313F" w:rsidRPr="00061547"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061547">
        <w:rPr>
          <w:rFonts w:ascii="Century Gothic" w:hAnsi="Century Gothic"/>
          <w:iCs/>
          <w:sz w:val="18"/>
          <w:szCs w:val="18"/>
        </w:rPr>
        <w:t>Tránsito en Vías, Sendas y/o Terrenos No Autorizados y/o No Habilitados, aplicable a todas las coberturas</w:t>
      </w:r>
    </w:p>
    <w:p w14:paraId="4ACA317E" w14:textId="77777777" w:rsidR="000F313F" w:rsidRPr="00061547" w:rsidRDefault="000F313F" w:rsidP="000F313F">
      <w:pPr>
        <w:numPr>
          <w:ilvl w:val="0"/>
          <w:numId w:val="63"/>
        </w:numPr>
        <w:tabs>
          <w:tab w:val="left" w:pos="851"/>
        </w:tabs>
        <w:spacing w:after="60"/>
        <w:ind w:left="850" w:hanging="493"/>
        <w:jc w:val="both"/>
        <w:rPr>
          <w:rFonts w:ascii="Century Gothic" w:hAnsi="Century Gothic"/>
          <w:iCs/>
          <w:sz w:val="18"/>
          <w:szCs w:val="18"/>
        </w:rPr>
      </w:pPr>
      <w:r w:rsidRPr="00061547">
        <w:rPr>
          <w:rFonts w:ascii="Century Gothic" w:hAnsi="Century Gothic"/>
          <w:iCs/>
          <w:sz w:val="18"/>
          <w:szCs w:val="18"/>
        </w:rPr>
        <w:t xml:space="preserve">Valor admitido y/o acordado, según el siguiente texto: Queda entendido y convenido que los valores asegurados bajo la presente póliza, corresponden a valor de mercado expresado en </w:t>
      </w:r>
      <w:proofErr w:type="gramStart"/>
      <w:r w:rsidRPr="00061547">
        <w:rPr>
          <w:rFonts w:ascii="Century Gothic" w:hAnsi="Century Gothic"/>
          <w:iCs/>
          <w:sz w:val="18"/>
          <w:szCs w:val="18"/>
        </w:rPr>
        <w:t>Bolivianos</w:t>
      </w:r>
      <w:proofErr w:type="gramEnd"/>
      <w:r w:rsidRPr="00061547">
        <w:rPr>
          <w:rFonts w:ascii="Century Gothic" w:hAnsi="Century Gothic"/>
          <w:iCs/>
          <w:sz w:val="18"/>
          <w:szCs w:val="18"/>
        </w:rPr>
        <w:t xml:space="preserve">, por lo que queda expresamente establecido que dichos valores son aceptados por la Compañía como Valor Admitido y Acordado, no sujetos por tanto a </w:t>
      </w:r>
      <w:proofErr w:type="spellStart"/>
      <w:r w:rsidRPr="00061547">
        <w:rPr>
          <w:rFonts w:ascii="Century Gothic" w:hAnsi="Century Gothic"/>
          <w:iCs/>
          <w:sz w:val="18"/>
          <w:szCs w:val="18"/>
        </w:rPr>
        <w:t>infraseguro</w:t>
      </w:r>
      <w:proofErr w:type="spellEnd"/>
      <w:r w:rsidRPr="00061547">
        <w:rPr>
          <w:rFonts w:ascii="Century Gothic" w:hAnsi="Century Gothic"/>
          <w:iCs/>
          <w:sz w:val="18"/>
          <w:szCs w:val="18"/>
        </w:rPr>
        <w:t xml:space="preserve"> o depreciaciones por tiempo de uso.</w:t>
      </w:r>
    </w:p>
    <w:p w14:paraId="49D993DA" w14:textId="77777777" w:rsidR="000F313F" w:rsidRPr="00061547" w:rsidRDefault="000F313F" w:rsidP="000F313F">
      <w:pPr>
        <w:numPr>
          <w:ilvl w:val="0"/>
          <w:numId w:val="63"/>
        </w:numPr>
        <w:tabs>
          <w:tab w:val="left" w:pos="851"/>
        </w:tabs>
        <w:spacing w:after="60"/>
        <w:ind w:left="850" w:hanging="493"/>
        <w:jc w:val="both"/>
        <w:rPr>
          <w:rFonts w:ascii="Century Gothic" w:hAnsi="Century Gothic"/>
          <w:iCs/>
          <w:color w:val="000000"/>
          <w:sz w:val="18"/>
          <w:szCs w:val="18"/>
        </w:rPr>
      </w:pPr>
      <w:r w:rsidRPr="00061547">
        <w:rPr>
          <w:rFonts w:ascii="Century Gothic" w:hAnsi="Century Gothic"/>
          <w:iCs/>
          <w:color w:val="000000"/>
          <w:sz w:val="18"/>
          <w:szCs w:val="18"/>
        </w:rPr>
        <w:t>Daños por incendio y/o explosión, daños a consecuencia de caída de rayo.</w:t>
      </w:r>
    </w:p>
    <w:p w14:paraId="3B09ED4F" w14:textId="77777777" w:rsidR="000F313F" w:rsidRPr="00061547" w:rsidRDefault="000F313F" w:rsidP="000F313F">
      <w:pPr>
        <w:tabs>
          <w:tab w:val="left" w:pos="851"/>
        </w:tabs>
        <w:spacing w:after="60"/>
        <w:ind w:left="850"/>
        <w:jc w:val="both"/>
        <w:rPr>
          <w:rFonts w:ascii="Century Gothic" w:hAnsi="Century Gothic"/>
          <w:iCs/>
          <w:color w:val="000000"/>
          <w:sz w:val="18"/>
          <w:szCs w:val="18"/>
        </w:rPr>
      </w:pPr>
    </w:p>
    <w:tbl>
      <w:tblPr>
        <w:tblW w:w="9556" w:type="dxa"/>
        <w:tblInd w:w="-200" w:type="dxa"/>
        <w:tblLayout w:type="fixed"/>
        <w:tblCellMar>
          <w:left w:w="70" w:type="dxa"/>
          <w:right w:w="70" w:type="dxa"/>
        </w:tblCellMar>
        <w:tblLook w:val="04A0" w:firstRow="1" w:lastRow="0" w:firstColumn="1" w:lastColumn="0" w:noHBand="0" w:noVBand="1"/>
      </w:tblPr>
      <w:tblGrid>
        <w:gridCol w:w="9556"/>
      </w:tblGrid>
      <w:tr w:rsidR="000F313F" w:rsidRPr="00061547" w14:paraId="3321CCD7" w14:textId="77777777" w:rsidTr="00C2772C">
        <w:trPr>
          <w:trHeight w:val="292"/>
        </w:trPr>
        <w:tc>
          <w:tcPr>
            <w:tcW w:w="9556" w:type="dxa"/>
            <w:vAlign w:val="center"/>
          </w:tcPr>
          <w:p w14:paraId="06E1C4BF" w14:textId="77777777" w:rsidR="000F313F" w:rsidRPr="00061547" w:rsidRDefault="000F313F" w:rsidP="000F313F">
            <w:pPr>
              <w:pStyle w:val="Prrafodelista"/>
              <w:numPr>
                <w:ilvl w:val="1"/>
                <w:numId w:val="69"/>
              </w:numPr>
              <w:tabs>
                <w:tab w:val="left" w:pos="360"/>
              </w:tabs>
              <w:spacing w:line="256" w:lineRule="auto"/>
              <w:ind w:left="702" w:right="73" w:hanging="283"/>
              <w:contextualSpacing/>
              <w:jc w:val="both"/>
              <w:rPr>
                <w:rFonts w:ascii="Century Gothic" w:hAnsi="Century Gothic" w:cs="Arial"/>
                <w:iCs/>
                <w:sz w:val="18"/>
                <w:szCs w:val="18"/>
                <w:lang w:val="es-BO"/>
              </w:rPr>
            </w:pPr>
            <w:bookmarkStart w:id="156" w:name="_Hlk51426934"/>
            <w:r w:rsidRPr="00061547">
              <w:rPr>
                <w:rFonts w:ascii="Century Gothic" w:hAnsi="Century Gothic"/>
                <w:iCs/>
                <w:noProof/>
                <w:sz w:val="18"/>
                <w:szCs w:val="18"/>
                <w:lang w:val="es-BO" w:eastAsia="es-BO"/>
              </w:rPr>
              <mc:AlternateContent>
                <mc:Choice Requires="wps">
                  <w:drawing>
                    <wp:anchor distT="0" distB="0" distL="89535" distR="89535" simplePos="0" relativeHeight="251667456" behindDoc="0" locked="0" layoutInCell="1" allowOverlap="1" wp14:anchorId="0123DA23" wp14:editId="57742E88">
                      <wp:simplePos x="0" y="0"/>
                      <wp:positionH relativeFrom="margin">
                        <wp:posOffset>-6350</wp:posOffset>
                      </wp:positionH>
                      <wp:positionV relativeFrom="paragraph">
                        <wp:posOffset>-287655</wp:posOffset>
                      </wp:positionV>
                      <wp:extent cx="6381750" cy="44196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0" cy="441960"/>
                              </a:xfrm>
                              <a:prstGeom prst="rect">
                                <a:avLst/>
                              </a:prstGeom>
                            </wps:spPr>
                            <wps:txbx>
                              <w:txbxContent>
                                <w:tbl>
                                  <w:tblPr>
                                    <w:tblW w:w="9428" w:type="dxa"/>
                                    <w:tblInd w:w="70" w:type="dxa"/>
                                    <w:tblCellMar>
                                      <w:left w:w="70" w:type="dxa"/>
                                      <w:right w:w="70" w:type="dxa"/>
                                    </w:tblCellMar>
                                    <w:tblLook w:val="04A0" w:firstRow="1" w:lastRow="0" w:firstColumn="1" w:lastColumn="0" w:noHBand="0" w:noVBand="1"/>
                                  </w:tblPr>
                                  <w:tblGrid>
                                    <w:gridCol w:w="214"/>
                                    <w:gridCol w:w="9214"/>
                                  </w:tblGrid>
                                  <w:tr w:rsidR="00C2772C" w14:paraId="18D0703B" w14:textId="77777777" w:rsidTr="00C2772C">
                                    <w:trPr>
                                      <w:trHeight w:val="406"/>
                                    </w:trPr>
                                    <w:tc>
                                      <w:tcPr>
                                        <w:tcW w:w="214" w:type="dxa"/>
                                        <w:vAlign w:val="center"/>
                                      </w:tcPr>
                                      <w:p w14:paraId="5739C627" w14:textId="77777777" w:rsidR="00C2772C" w:rsidRDefault="00C2772C">
                                        <w:pPr>
                                          <w:spacing w:line="256" w:lineRule="auto"/>
                                          <w:jc w:val="center"/>
                                          <w:rPr>
                                            <w:rFonts w:ascii="Georgia" w:hAnsi="Georgia" w:cs="Arial"/>
                                            <w:i/>
                                            <w:iCs/>
                                            <w:color w:val="FFFFFF"/>
                                            <w:sz w:val="18"/>
                                            <w:szCs w:val="18"/>
                                            <w:lang w:val="es-US"/>
                                          </w:rPr>
                                        </w:pPr>
                                        <w:bookmarkStart w:id="157" w:name="__UnoMark__12861_450358737"/>
                                        <w:bookmarkEnd w:id="157"/>
                                      </w:p>
                                    </w:tc>
                                    <w:tc>
                                      <w:tcPr>
                                        <w:tcW w:w="9214" w:type="dxa"/>
                                        <w:tcBorders>
                                          <w:top w:val="single" w:sz="8" w:space="0" w:color="00000A"/>
                                          <w:left w:val="single" w:sz="4" w:space="0" w:color="00000A"/>
                                          <w:bottom w:val="single" w:sz="4" w:space="0" w:color="00000A"/>
                                          <w:right w:val="single" w:sz="4" w:space="0" w:color="00000A"/>
                                        </w:tcBorders>
                                        <w:shd w:val="clear" w:color="auto" w:fill="002060"/>
                                        <w:tcMar>
                                          <w:top w:w="0" w:type="dxa"/>
                                          <w:left w:w="65" w:type="dxa"/>
                                          <w:bottom w:w="0" w:type="dxa"/>
                                          <w:right w:w="70" w:type="dxa"/>
                                        </w:tcMar>
                                        <w:vAlign w:val="bottom"/>
                                        <w:hideMark/>
                                      </w:tcPr>
                                      <w:p w14:paraId="5E73BAC1" w14:textId="77777777" w:rsidR="00C2772C" w:rsidRPr="00061547" w:rsidRDefault="00C2772C">
                                        <w:pPr>
                                          <w:spacing w:line="256" w:lineRule="auto"/>
                                          <w:ind w:right="1210"/>
                                          <w:contextualSpacing/>
                                        </w:pPr>
                                        <w:bookmarkStart w:id="158" w:name="__UnoMark__12862_450358737"/>
                                        <w:bookmarkEnd w:id="158"/>
                                        <w:r w:rsidRPr="00061547">
                                          <w:rPr>
                                            <w:rFonts w:ascii="Georgia" w:hAnsi="Georgia" w:cs="Arial"/>
                                            <w:b/>
                                            <w:bCs/>
                                            <w:color w:val="FFFFFF"/>
                                            <w:sz w:val="18"/>
                                            <w:szCs w:val="18"/>
                                          </w:rPr>
                                          <w:t xml:space="preserve">CONDICIONES ESPECIALES PARA LA COBERTURA DE ACCIDENTES PERSONALES </w:t>
                                        </w:r>
                                      </w:p>
                                    </w:tc>
                                  </w:tr>
                                </w:tbl>
                                <w:p w14:paraId="0F6E536A" w14:textId="77777777" w:rsidR="00C2772C" w:rsidRDefault="00C2772C" w:rsidP="000F313F"/>
                              </w:txbxContent>
                            </wps:txbx>
                            <wps:bodyPr wrap="square" lIns="0" tIns="0" rIns="0" bIns="0" anchor="t">
                              <a:spAutoFit/>
                            </wps:bodyPr>
                          </wps:wsp>
                        </a:graphicData>
                      </a:graphic>
                      <wp14:sizeRelH relativeFrom="margin">
                        <wp14:pctWidth>0</wp14:pctWidth>
                      </wp14:sizeRelH>
                      <wp14:sizeRelV relativeFrom="margin">
                        <wp14:pctHeight>0</wp14:pctHeight>
                      </wp14:sizeRelV>
                    </wp:anchor>
                  </w:drawing>
                </mc:Choice>
                <mc:Fallback>
                  <w:pict>
                    <v:shape w14:anchorId="0123DA23" id="Cuadro de texto 1" o:spid="_x0000_s1028" type="#_x0000_t202" style="position:absolute;left:0;text-align:left;margin-left:-.5pt;margin-top:-22.65pt;width:502.5pt;height:34.8pt;z-index:25166745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" filled="f" stroked="f">
                      <v:path arrowok="t"/>
                      <v:textbox style="mso-fit-shape-to-text:t" inset="0,0,0,0">
                        <w:txbxContent>
                          <w:tbl>
                            <w:tblPr>
                              <w:tblW w:w="9428" w:type="dxa"/>
                              <w:tblInd w:w="70" w:type="dxa"/>
                              <w:tblCellMar>
                                <w:left w:w="70" w:type="dxa"/>
                                <w:right w:w="70" w:type="dxa"/>
                              </w:tblCellMar>
                              <w:tblLook w:val="04A0" w:firstRow="1" w:lastRow="0" w:firstColumn="1" w:lastColumn="0" w:noHBand="0" w:noVBand="1"/>
                            </w:tblPr>
                            <w:tblGrid>
                              <w:gridCol w:w="214"/>
                              <w:gridCol w:w="9214"/>
                            </w:tblGrid>
                            <w:tr w:rsidR="00C2772C" w14:paraId="18D0703B" w14:textId="77777777" w:rsidTr="00C2772C">
                              <w:trPr>
                                <w:trHeight w:val="406"/>
                              </w:trPr>
                              <w:tc>
                                <w:tcPr>
                                  <w:tcW w:w="214" w:type="dxa"/>
                                  <w:vAlign w:val="center"/>
                                </w:tcPr>
                                <w:p w14:paraId="5739C627" w14:textId="77777777" w:rsidR="00C2772C" w:rsidRDefault="00C2772C">
                                  <w:pPr>
                                    <w:spacing w:line="256" w:lineRule="auto"/>
                                    <w:jc w:val="center"/>
                                    <w:rPr>
                                      <w:rFonts w:ascii="Georgia" w:hAnsi="Georgia" w:cs="Arial"/>
                                      <w:i/>
                                      <w:iCs/>
                                      <w:color w:val="FFFFFF"/>
                                      <w:sz w:val="18"/>
                                      <w:szCs w:val="18"/>
                                      <w:lang w:val="es-US"/>
                                    </w:rPr>
                                  </w:pPr>
                                  <w:bookmarkStart w:id="159" w:name="__UnoMark__12861_450358737"/>
                                  <w:bookmarkEnd w:id="159"/>
                                </w:p>
                              </w:tc>
                              <w:tc>
                                <w:tcPr>
                                  <w:tcW w:w="9214" w:type="dxa"/>
                                  <w:tcBorders>
                                    <w:top w:val="single" w:sz="8" w:space="0" w:color="00000A"/>
                                    <w:left w:val="single" w:sz="4" w:space="0" w:color="00000A"/>
                                    <w:bottom w:val="single" w:sz="4" w:space="0" w:color="00000A"/>
                                    <w:right w:val="single" w:sz="4" w:space="0" w:color="00000A"/>
                                  </w:tcBorders>
                                  <w:shd w:val="clear" w:color="auto" w:fill="002060"/>
                                  <w:tcMar>
                                    <w:top w:w="0" w:type="dxa"/>
                                    <w:left w:w="65" w:type="dxa"/>
                                    <w:bottom w:w="0" w:type="dxa"/>
                                    <w:right w:w="70" w:type="dxa"/>
                                  </w:tcMar>
                                  <w:vAlign w:val="bottom"/>
                                  <w:hideMark/>
                                </w:tcPr>
                                <w:p w14:paraId="5E73BAC1" w14:textId="77777777" w:rsidR="00C2772C" w:rsidRPr="00061547" w:rsidRDefault="00C2772C">
                                  <w:pPr>
                                    <w:spacing w:line="256" w:lineRule="auto"/>
                                    <w:ind w:right="1210"/>
                                    <w:contextualSpacing/>
                                  </w:pPr>
                                  <w:bookmarkStart w:id="160" w:name="__UnoMark__12862_450358737"/>
                                  <w:bookmarkEnd w:id="160"/>
                                  <w:r w:rsidRPr="00061547">
                                    <w:rPr>
                                      <w:rFonts w:ascii="Georgia" w:hAnsi="Georgia" w:cs="Arial"/>
                                      <w:b/>
                                      <w:bCs/>
                                      <w:color w:val="FFFFFF"/>
                                      <w:sz w:val="18"/>
                                      <w:szCs w:val="18"/>
                                    </w:rPr>
                                    <w:t xml:space="preserve">CONDICIONES ESPECIALES PARA LA COBERTURA DE ACCIDENTES PERSONALES </w:t>
                                  </w:r>
                                </w:p>
                              </w:tc>
                            </w:tr>
                          </w:tbl>
                          <w:p w14:paraId="0F6E536A" w14:textId="77777777" w:rsidR="00C2772C" w:rsidRDefault="00C2772C" w:rsidP="000F313F"/>
                        </w:txbxContent>
                      </v:textbox>
                      <w10:wrap type="square" anchorx="margin"/>
                    </v:shape>
                  </w:pict>
                </mc:Fallback>
              </mc:AlternateContent>
            </w:r>
            <w:r w:rsidRPr="00061547">
              <w:rPr>
                <w:rFonts w:ascii="Century Gothic" w:hAnsi="Century Gothic" w:cs="Arial"/>
                <w:iCs/>
                <w:color w:val="000000"/>
                <w:sz w:val="18"/>
                <w:szCs w:val="18"/>
                <w:lang w:val="es-BO"/>
              </w:rPr>
              <w:t xml:space="preserve"> </w:t>
            </w:r>
            <w:r w:rsidRPr="00061547">
              <w:rPr>
                <w:rFonts w:ascii="Century Gothic" w:hAnsi="Century Gothic" w:cs="Arial"/>
                <w:iCs/>
                <w:sz w:val="18"/>
                <w:szCs w:val="18"/>
                <w:lang w:val="es-BO"/>
              </w:rPr>
              <w:t>No aplicación de arancel médico</w:t>
            </w:r>
          </w:p>
          <w:p w14:paraId="1E458D15" w14:textId="77777777" w:rsidR="000F313F" w:rsidRPr="00061547" w:rsidRDefault="000F313F" w:rsidP="000F313F">
            <w:pPr>
              <w:numPr>
                <w:ilvl w:val="0"/>
                <w:numId w:val="69"/>
              </w:numPr>
              <w:spacing w:line="256" w:lineRule="auto"/>
              <w:ind w:right="73"/>
              <w:contextualSpacing/>
              <w:jc w:val="both"/>
              <w:rPr>
                <w:rFonts w:ascii="Century Gothic" w:hAnsi="Century Gothic" w:cs="Arial"/>
                <w:iCs/>
                <w:sz w:val="18"/>
                <w:szCs w:val="18"/>
                <w:lang w:val="es-BO"/>
              </w:rPr>
            </w:pPr>
            <w:r w:rsidRPr="00061547">
              <w:rPr>
                <w:rFonts w:ascii="Century Gothic" w:hAnsi="Century Gothic" w:cs="Arial"/>
                <w:iCs/>
                <w:sz w:val="18"/>
                <w:szCs w:val="18"/>
                <w:lang w:val="es-BO"/>
              </w:rPr>
              <w:t>Libre elegibilidad de galenos y centros médicos</w:t>
            </w:r>
          </w:p>
          <w:p w14:paraId="6D423338" w14:textId="77777777" w:rsidR="000F313F" w:rsidRPr="00061547" w:rsidRDefault="000F313F" w:rsidP="000F313F">
            <w:pPr>
              <w:numPr>
                <w:ilvl w:val="0"/>
                <w:numId w:val="69"/>
              </w:numPr>
              <w:spacing w:line="256" w:lineRule="auto"/>
              <w:ind w:right="73"/>
              <w:contextualSpacing/>
              <w:jc w:val="both"/>
              <w:rPr>
                <w:rFonts w:ascii="Century Gothic" w:hAnsi="Century Gothic" w:cs="Arial"/>
                <w:iCs/>
                <w:sz w:val="18"/>
                <w:szCs w:val="18"/>
                <w:lang w:val="es-BO"/>
              </w:rPr>
            </w:pPr>
            <w:r w:rsidRPr="00061547">
              <w:rPr>
                <w:rFonts w:ascii="Century Gothic" w:hAnsi="Century Gothic" w:cs="Arial"/>
                <w:iCs/>
                <w:sz w:val="18"/>
                <w:szCs w:val="18"/>
                <w:lang w:val="es-BO"/>
              </w:rPr>
              <w:t>No exclusiones a gastos médicos en cuanto a reconstrucciones, cirugías, curaciones, quemaduras, incluyendo cualquier tratamiento recomendado por el médico tratante con relación al evento incluyendo cualquier medicamento y/o procedimiento de acuerdo a la medicina convencional,  la compra (en caso de invalidez total y/o parcial permanente) o alquiler de muletas, silla de ruedas, reconstrucción o reparación dentaria o cualquier otro requerido a consecuencia del evento, hasta el límite del capital contratado. cubre la atención particular otorgada por una clínica privada o enfermería en el domicilio del asegurado, por impedimento clínicamente demostrado.</w:t>
            </w:r>
          </w:p>
          <w:p w14:paraId="1FB3EE52" w14:textId="77777777" w:rsidR="000F313F" w:rsidRPr="00061547" w:rsidRDefault="000F313F" w:rsidP="000F313F">
            <w:pPr>
              <w:numPr>
                <w:ilvl w:val="0"/>
                <w:numId w:val="69"/>
              </w:numPr>
              <w:spacing w:line="256" w:lineRule="auto"/>
              <w:ind w:right="73"/>
              <w:contextualSpacing/>
              <w:jc w:val="both"/>
              <w:rPr>
                <w:rFonts w:ascii="Century Gothic" w:hAnsi="Century Gothic" w:cs="Arial"/>
                <w:iCs/>
                <w:sz w:val="18"/>
                <w:szCs w:val="18"/>
                <w:lang w:val="es-BO"/>
              </w:rPr>
            </w:pPr>
            <w:r w:rsidRPr="00061547">
              <w:rPr>
                <w:rFonts w:ascii="Century Gothic" w:hAnsi="Century Gothic" w:cs="Arial"/>
                <w:iCs/>
                <w:sz w:val="18"/>
                <w:szCs w:val="18"/>
                <w:lang w:val="es-BO"/>
              </w:rPr>
              <w:t>Beneficiarios en caso de muerte: herederos legales</w:t>
            </w:r>
          </w:p>
          <w:p w14:paraId="54CA86BF" w14:textId="77777777" w:rsidR="000F313F" w:rsidRPr="00061547" w:rsidRDefault="000F313F" w:rsidP="000F313F">
            <w:pPr>
              <w:numPr>
                <w:ilvl w:val="0"/>
                <w:numId w:val="69"/>
              </w:numPr>
              <w:spacing w:line="256" w:lineRule="auto"/>
              <w:ind w:right="73"/>
              <w:contextualSpacing/>
              <w:jc w:val="both"/>
              <w:rPr>
                <w:rFonts w:ascii="Century Gothic" w:hAnsi="Century Gothic" w:cs="Arial"/>
                <w:iCs/>
                <w:sz w:val="18"/>
                <w:szCs w:val="18"/>
                <w:lang w:val="es-BO"/>
              </w:rPr>
            </w:pPr>
            <w:r w:rsidRPr="00061547">
              <w:rPr>
                <w:rFonts w:ascii="Century Gothic" w:hAnsi="Century Gothic" w:cs="Arial"/>
                <w:iCs/>
                <w:sz w:val="18"/>
                <w:szCs w:val="18"/>
                <w:lang w:val="es-BO"/>
              </w:rPr>
              <w:t>Gastos por evacuación terrestre y/o aérea en caso de accidente amparado por la presente póliza hasta USD 3.000.00 por evento</w:t>
            </w:r>
          </w:p>
          <w:p w14:paraId="78A027BF" w14:textId="77777777" w:rsidR="000F313F" w:rsidRPr="00061547" w:rsidRDefault="000F313F" w:rsidP="000F313F">
            <w:pPr>
              <w:pStyle w:val="Prrafodelista"/>
              <w:numPr>
                <w:ilvl w:val="0"/>
                <w:numId w:val="69"/>
              </w:numPr>
              <w:spacing w:line="256" w:lineRule="auto"/>
              <w:ind w:right="73"/>
              <w:jc w:val="both"/>
              <w:rPr>
                <w:rFonts w:ascii="Century Gothic" w:hAnsi="Century Gothic" w:cs="Calibri"/>
                <w:iCs/>
                <w:color w:val="000099"/>
                <w:sz w:val="18"/>
                <w:szCs w:val="18"/>
                <w:lang w:val="es-BO" w:eastAsia="es-ES"/>
              </w:rPr>
            </w:pPr>
            <w:r w:rsidRPr="00061547">
              <w:rPr>
                <w:rFonts w:ascii="Century Gothic" w:hAnsi="Century Gothic" w:cs="Calibri"/>
                <w:iCs/>
                <w:sz w:val="18"/>
                <w:szCs w:val="18"/>
                <w:lang w:val="es-BO" w:eastAsia="es-ES"/>
              </w:rPr>
              <w:t>Libre Elegibilidad de Clínicas</w:t>
            </w:r>
          </w:p>
        </w:tc>
      </w:tr>
      <w:bookmarkEnd w:id="156"/>
    </w:tbl>
    <w:p w14:paraId="32BC10B9" w14:textId="77777777" w:rsidR="000F313F" w:rsidRPr="00DD0565" w:rsidRDefault="000F313F" w:rsidP="000F313F">
      <w:pPr>
        <w:tabs>
          <w:tab w:val="left" w:pos="3119"/>
          <w:tab w:val="left" w:pos="3600"/>
          <w:tab w:val="left" w:pos="6663"/>
          <w:tab w:val="decimal" w:pos="7371"/>
        </w:tabs>
        <w:ind w:left="3405"/>
        <w:jc w:val="both"/>
        <w:rPr>
          <w:rFonts w:ascii="Century Gothic" w:hAnsi="Century Gothic"/>
          <w:sz w:val="18"/>
          <w:szCs w:val="18"/>
        </w:rPr>
      </w:pPr>
    </w:p>
    <w:tbl>
      <w:tblPr>
        <w:tblW w:w="9476" w:type="dxa"/>
        <w:jc w:val="center"/>
        <w:tblCellMar>
          <w:left w:w="70" w:type="dxa"/>
          <w:right w:w="70" w:type="dxa"/>
        </w:tblCellMar>
        <w:tblLook w:val="04A0" w:firstRow="1" w:lastRow="0" w:firstColumn="1" w:lastColumn="0" w:noHBand="0" w:noVBand="1"/>
      </w:tblPr>
      <w:tblGrid>
        <w:gridCol w:w="9476"/>
      </w:tblGrid>
      <w:tr w:rsidR="000F313F" w:rsidRPr="00DD0565" w14:paraId="1BC8F887" w14:textId="77777777" w:rsidTr="00C2772C">
        <w:trPr>
          <w:trHeight w:val="288"/>
          <w:jc w:val="center"/>
        </w:trPr>
        <w:tc>
          <w:tcPr>
            <w:tcW w:w="9476" w:type="dxa"/>
            <w:tcBorders>
              <w:top w:val="nil"/>
              <w:left w:val="single" w:sz="8" w:space="0" w:color="auto"/>
              <w:bottom w:val="nil"/>
              <w:right w:val="single" w:sz="8" w:space="0" w:color="auto"/>
            </w:tcBorders>
            <w:shd w:val="clear" w:color="auto" w:fill="002060"/>
            <w:vAlign w:val="bottom"/>
            <w:hideMark/>
          </w:tcPr>
          <w:p w14:paraId="73DA6105" w14:textId="77777777" w:rsidR="000F313F" w:rsidRPr="00DD0565" w:rsidRDefault="000F313F" w:rsidP="00C2772C">
            <w:pPr>
              <w:jc w:val="center"/>
              <w:rPr>
                <w:rFonts w:ascii="Century Gothic" w:hAnsi="Century Gothic"/>
                <w:b/>
                <w:bCs/>
                <w:iCs/>
                <w:color w:val="FFFFFF"/>
                <w:sz w:val="18"/>
                <w:szCs w:val="18"/>
              </w:rPr>
            </w:pPr>
            <w:r w:rsidRPr="00DD0565">
              <w:rPr>
                <w:rFonts w:ascii="Century Gothic" w:hAnsi="Century Gothic"/>
                <w:b/>
                <w:bCs/>
                <w:iCs/>
                <w:color w:val="FFFFFF"/>
                <w:sz w:val="18"/>
                <w:szCs w:val="18"/>
                <w:lang w:eastAsia="es-BO"/>
              </w:rPr>
              <w:t>SERVICIOS COMPLEMENTARIOS</w:t>
            </w:r>
          </w:p>
        </w:tc>
      </w:tr>
      <w:tr w:rsidR="000F313F" w:rsidRPr="00DD0565" w14:paraId="10ACF53C" w14:textId="77777777" w:rsidTr="00C2772C">
        <w:trPr>
          <w:trHeight w:val="378"/>
          <w:jc w:val="center"/>
        </w:trPr>
        <w:tc>
          <w:tcPr>
            <w:tcW w:w="9476" w:type="dxa"/>
            <w:tcBorders>
              <w:top w:val="single" w:sz="8" w:space="0" w:color="auto"/>
              <w:left w:val="single" w:sz="8" w:space="0" w:color="auto"/>
              <w:bottom w:val="single" w:sz="4" w:space="0" w:color="auto"/>
              <w:right w:val="single" w:sz="8" w:space="0" w:color="auto"/>
            </w:tcBorders>
            <w:vAlign w:val="bottom"/>
            <w:hideMark/>
          </w:tcPr>
          <w:p w14:paraId="07F30254" w14:textId="77777777" w:rsidR="000F313F" w:rsidRPr="00DD0565" w:rsidRDefault="000F313F" w:rsidP="00C2772C">
            <w:pPr>
              <w:rPr>
                <w:rFonts w:ascii="Century Gothic" w:hAnsi="Century Gothic"/>
                <w:iCs/>
                <w:color w:val="000000"/>
                <w:sz w:val="18"/>
                <w:szCs w:val="18"/>
              </w:rPr>
            </w:pPr>
            <w:r w:rsidRPr="00DD0565">
              <w:rPr>
                <w:rFonts w:ascii="Century Gothic" w:hAnsi="Century Gothic"/>
                <w:iCs/>
                <w:color w:val="000000"/>
                <w:sz w:val="18"/>
                <w:szCs w:val="18"/>
                <w:lang w:eastAsia="es-BO"/>
              </w:rPr>
              <w:t>Auxilio Mecánico Gratuito las 24 Hrs. del día en caso de Accidente, desperfectos mecánicos, eléctricos y otros en las ciudades y en las principales carreteras incluyendo pero no limitando a:</w:t>
            </w:r>
          </w:p>
        </w:tc>
      </w:tr>
      <w:tr w:rsidR="000F313F" w:rsidRPr="00DD0565" w14:paraId="3DF1B8D8" w14:textId="77777777" w:rsidTr="00C2772C">
        <w:trPr>
          <w:trHeight w:val="480"/>
          <w:jc w:val="center"/>
        </w:trPr>
        <w:tc>
          <w:tcPr>
            <w:tcW w:w="9476" w:type="dxa"/>
            <w:tcBorders>
              <w:top w:val="nil"/>
              <w:left w:val="single" w:sz="8" w:space="0" w:color="auto"/>
              <w:bottom w:val="single" w:sz="4" w:space="0" w:color="auto"/>
              <w:right w:val="single" w:sz="8" w:space="0" w:color="auto"/>
            </w:tcBorders>
            <w:vAlign w:val="bottom"/>
            <w:hideMark/>
          </w:tcPr>
          <w:p w14:paraId="5648B26C"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lastRenderedPageBreak/>
              <w:t xml:space="preserve">Asistencia al vehículo incluyendo remolque o transporte del vehículo en caso de accidente avería o falla mecánica </w:t>
            </w:r>
            <w:r w:rsidRPr="00DD0565">
              <w:rPr>
                <w:rFonts w:ascii="Century Gothic" w:hAnsi="Century Gothic"/>
                <w:iCs/>
                <w:sz w:val="18"/>
                <w:szCs w:val="18"/>
                <w:lang w:eastAsia="es-BO"/>
              </w:rPr>
              <w:t>hasta USD 500,00.</w:t>
            </w:r>
          </w:p>
        </w:tc>
      </w:tr>
      <w:tr w:rsidR="000F313F" w:rsidRPr="00DD0565" w14:paraId="0F2A0760" w14:textId="77777777" w:rsidTr="00C2772C">
        <w:trPr>
          <w:trHeight w:val="487"/>
          <w:jc w:val="center"/>
        </w:trPr>
        <w:tc>
          <w:tcPr>
            <w:tcW w:w="9476" w:type="dxa"/>
            <w:tcBorders>
              <w:top w:val="single" w:sz="4" w:space="0" w:color="auto"/>
              <w:left w:val="single" w:sz="4" w:space="0" w:color="auto"/>
              <w:bottom w:val="single" w:sz="4" w:space="0" w:color="auto"/>
              <w:right w:val="single" w:sz="4" w:space="0" w:color="auto"/>
            </w:tcBorders>
            <w:vAlign w:val="bottom"/>
            <w:hideMark/>
          </w:tcPr>
          <w:p w14:paraId="7D4D079D"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xml:space="preserve">Estadía y desplazamiento por la inmovilización y/o robo del vehículo en caso de que el evento ocurra a más de 25 kilómetros de su domicilio y la reparación dure más de 48 horas, </w:t>
            </w:r>
            <w:r w:rsidRPr="00DD0565">
              <w:rPr>
                <w:rFonts w:ascii="Century Gothic" w:hAnsi="Century Gothic"/>
                <w:iCs/>
                <w:sz w:val="18"/>
                <w:szCs w:val="18"/>
                <w:lang w:eastAsia="es-BO"/>
              </w:rPr>
              <w:t>hasta USD 200,00.</w:t>
            </w:r>
          </w:p>
        </w:tc>
      </w:tr>
      <w:tr w:rsidR="000F313F" w:rsidRPr="00DD0565" w14:paraId="23FAAD5E" w14:textId="77777777" w:rsidTr="00C2772C">
        <w:trPr>
          <w:trHeight w:val="480"/>
          <w:jc w:val="center"/>
        </w:trPr>
        <w:tc>
          <w:tcPr>
            <w:tcW w:w="9476" w:type="dxa"/>
            <w:tcBorders>
              <w:top w:val="nil"/>
              <w:left w:val="single" w:sz="8" w:space="0" w:color="auto"/>
              <w:bottom w:val="single" w:sz="4" w:space="0" w:color="auto"/>
              <w:right w:val="single" w:sz="8" w:space="0" w:color="auto"/>
            </w:tcBorders>
            <w:vAlign w:val="bottom"/>
            <w:hideMark/>
          </w:tcPr>
          <w:p w14:paraId="5A69B2BC"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Asistencia para el conductor y los acompañantes que hubieran sufrido daños por accidente. (Servicio de Ambulancia)</w:t>
            </w:r>
          </w:p>
        </w:tc>
      </w:tr>
      <w:tr w:rsidR="000F313F" w:rsidRPr="00DD0565" w14:paraId="52A26166" w14:textId="77777777" w:rsidTr="00C2772C">
        <w:trPr>
          <w:trHeight w:val="688"/>
          <w:jc w:val="center"/>
        </w:trPr>
        <w:tc>
          <w:tcPr>
            <w:tcW w:w="9476" w:type="dxa"/>
            <w:tcBorders>
              <w:top w:val="nil"/>
              <w:left w:val="single" w:sz="8" w:space="0" w:color="auto"/>
              <w:bottom w:val="single" w:sz="4" w:space="0" w:color="auto"/>
              <w:right w:val="single" w:sz="8" w:space="0" w:color="auto"/>
            </w:tcBorders>
            <w:vAlign w:val="bottom"/>
            <w:hideMark/>
          </w:tcPr>
          <w:p w14:paraId="62D9A52C" w14:textId="77777777" w:rsidR="000F313F" w:rsidRPr="00DD0565" w:rsidRDefault="000F313F" w:rsidP="00C2772C">
            <w:pPr>
              <w:jc w:val="both"/>
              <w:rPr>
                <w:rFonts w:ascii="Century Gothic" w:hAnsi="Century Gothic"/>
                <w:iCs/>
                <w:sz w:val="18"/>
                <w:szCs w:val="18"/>
              </w:rPr>
            </w:pPr>
            <w:r w:rsidRPr="00DD0565">
              <w:rPr>
                <w:rFonts w:ascii="Century Gothic" w:hAnsi="Century Gothic"/>
                <w:iCs/>
                <w:sz w:val="18"/>
                <w:szCs w:val="18"/>
                <w:lang w:eastAsia="es-BO"/>
              </w:rPr>
              <w:t>Gastos  extraordinarios como consecuencia de un siniestro amparado en los que deba incurrir el Asegurado para traslado, transporte, salvaguarda, depósito en garajes o custodia de los vehículos asegurados incluyendo garajes oficiales de tránsito hasta USD 5.000.00 por vehículo</w:t>
            </w:r>
          </w:p>
        </w:tc>
      </w:tr>
      <w:tr w:rsidR="000F313F" w:rsidRPr="00DD0565" w14:paraId="457D0F9F"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3A7F6CC8" w14:textId="77777777" w:rsidR="000F313F" w:rsidRPr="00DD0565" w:rsidRDefault="000F313F" w:rsidP="00C2772C">
            <w:pPr>
              <w:jc w:val="both"/>
              <w:rPr>
                <w:rFonts w:ascii="Century Gothic" w:hAnsi="Century Gothic"/>
                <w:iCs/>
                <w:sz w:val="18"/>
                <w:szCs w:val="18"/>
              </w:rPr>
            </w:pPr>
            <w:r w:rsidRPr="00DD0565">
              <w:rPr>
                <w:rFonts w:ascii="Century Gothic" w:hAnsi="Century Gothic"/>
                <w:iCs/>
                <w:sz w:val="18"/>
                <w:szCs w:val="18"/>
                <w:lang w:eastAsia="es-BO"/>
              </w:rPr>
              <w:t>Servicio de Grúa.</w:t>
            </w:r>
          </w:p>
        </w:tc>
      </w:tr>
      <w:tr w:rsidR="000F313F" w:rsidRPr="00DD0565" w14:paraId="7A99E5F2" w14:textId="77777777" w:rsidTr="00C2772C">
        <w:trPr>
          <w:trHeight w:val="371"/>
          <w:jc w:val="center"/>
        </w:trPr>
        <w:tc>
          <w:tcPr>
            <w:tcW w:w="9476" w:type="dxa"/>
            <w:tcBorders>
              <w:top w:val="nil"/>
              <w:left w:val="single" w:sz="8" w:space="0" w:color="auto"/>
              <w:bottom w:val="single" w:sz="4" w:space="0" w:color="auto"/>
              <w:right w:val="single" w:sz="8" w:space="0" w:color="auto"/>
            </w:tcBorders>
            <w:vAlign w:val="bottom"/>
            <w:hideMark/>
          </w:tcPr>
          <w:p w14:paraId="69CD0DDE" w14:textId="77777777" w:rsidR="000F313F" w:rsidRPr="00DD0565" w:rsidRDefault="000F313F" w:rsidP="00C2772C">
            <w:pPr>
              <w:jc w:val="both"/>
              <w:rPr>
                <w:rFonts w:ascii="Century Gothic" w:hAnsi="Century Gothic"/>
                <w:iCs/>
                <w:sz w:val="18"/>
                <w:szCs w:val="18"/>
              </w:rPr>
            </w:pPr>
            <w:r w:rsidRPr="00DD0565">
              <w:rPr>
                <w:rFonts w:ascii="Century Gothic" w:hAnsi="Century Gothic"/>
                <w:iCs/>
                <w:sz w:val="18"/>
                <w:szCs w:val="18"/>
              </w:rPr>
              <w:t>Uso de Grúa hasta USD 500,00</w:t>
            </w:r>
            <w:r w:rsidRPr="00DD0565">
              <w:rPr>
                <w:rFonts w:ascii="Century Gothic" w:hAnsi="Century Gothic"/>
                <w:iCs/>
                <w:color w:val="0000CC"/>
                <w:sz w:val="18"/>
                <w:szCs w:val="18"/>
              </w:rPr>
              <w:t xml:space="preserve"> </w:t>
            </w:r>
            <w:r w:rsidRPr="00DD0565">
              <w:rPr>
                <w:rFonts w:ascii="Century Gothic" w:hAnsi="Century Gothic"/>
                <w:iCs/>
                <w:sz w:val="18"/>
                <w:szCs w:val="18"/>
              </w:rPr>
              <w:t>en exceso del porcentaje estipulado en el Condicionado General y/o particular por siniestro y hasta USD  500,00</w:t>
            </w:r>
            <w:r w:rsidRPr="00DD0565">
              <w:rPr>
                <w:rFonts w:ascii="Century Gothic" w:hAnsi="Century Gothic"/>
                <w:iCs/>
                <w:color w:val="0000CC"/>
                <w:sz w:val="18"/>
                <w:szCs w:val="18"/>
              </w:rPr>
              <w:t xml:space="preserve">  </w:t>
            </w:r>
            <w:r w:rsidRPr="00DD0565">
              <w:rPr>
                <w:rFonts w:ascii="Century Gothic" w:hAnsi="Century Gothic"/>
                <w:iCs/>
                <w:sz w:val="18"/>
                <w:szCs w:val="18"/>
              </w:rPr>
              <w:t>por auxilio mecánico (por vehículo).</w:t>
            </w:r>
          </w:p>
        </w:tc>
      </w:tr>
      <w:tr w:rsidR="000F313F" w:rsidRPr="00DD0565" w14:paraId="070EDBFF"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7D176F1E"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Transporte o repatriación de los ocupantes en caso de fallecimiento.</w:t>
            </w:r>
          </w:p>
        </w:tc>
      </w:tr>
      <w:tr w:rsidR="000F313F" w:rsidRPr="00DD0565" w14:paraId="714C2EB9" w14:textId="77777777" w:rsidTr="00C2772C">
        <w:trPr>
          <w:trHeight w:val="480"/>
          <w:jc w:val="center"/>
        </w:trPr>
        <w:tc>
          <w:tcPr>
            <w:tcW w:w="9476" w:type="dxa"/>
            <w:tcBorders>
              <w:top w:val="nil"/>
              <w:left w:val="single" w:sz="8" w:space="0" w:color="auto"/>
              <w:bottom w:val="single" w:sz="4" w:space="0" w:color="auto"/>
              <w:right w:val="single" w:sz="8" w:space="0" w:color="auto"/>
            </w:tcBorders>
            <w:vAlign w:val="bottom"/>
            <w:hideMark/>
          </w:tcPr>
          <w:p w14:paraId="601A701F"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Transporte, depósito y custodia del vehículo asegurado en caso de que el accidente o avería ocurra fuera del área de circulación habitual.</w:t>
            </w:r>
          </w:p>
        </w:tc>
      </w:tr>
      <w:tr w:rsidR="000F313F" w:rsidRPr="00DD0565" w14:paraId="0871A8EA"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12A96AC4"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Transmisión de mensajes urgentes.</w:t>
            </w:r>
          </w:p>
        </w:tc>
      </w:tr>
      <w:tr w:rsidR="000F313F" w:rsidRPr="00DD0565" w14:paraId="73DC6DF8" w14:textId="77777777" w:rsidTr="00C2772C">
        <w:trPr>
          <w:trHeight w:val="377"/>
          <w:jc w:val="center"/>
        </w:trPr>
        <w:tc>
          <w:tcPr>
            <w:tcW w:w="9476" w:type="dxa"/>
            <w:tcBorders>
              <w:top w:val="nil"/>
              <w:left w:val="single" w:sz="8" w:space="0" w:color="auto"/>
              <w:bottom w:val="single" w:sz="4" w:space="0" w:color="auto"/>
              <w:right w:val="single" w:sz="8" w:space="0" w:color="auto"/>
            </w:tcBorders>
            <w:vAlign w:val="bottom"/>
            <w:hideMark/>
          </w:tcPr>
          <w:p w14:paraId="0B69C5F8"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Transporte de personas a su lugar de destino,  centros médicos en caso de Accidente o desperfectos del vehículo durante el viaje.</w:t>
            </w:r>
          </w:p>
        </w:tc>
      </w:tr>
      <w:tr w:rsidR="000F313F" w:rsidRPr="00DD0565" w14:paraId="7243D887" w14:textId="77777777" w:rsidTr="00C2772C">
        <w:trPr>
          <w:trHeight w:val="227"/>
          <w:jc w:val="center"/>
        </w:trPr>
        <w:tc>
          <w:tcPr>
            <w:tcW w:w="9476" w:type="dxa"/>
            <w:tcBorders>
              <w:top w:val="nil"/>
              <w:left w:val="single" w:sz="8" w:space="0" w:color="auto"/>
              <w:bottom w:val="single" w:sz="4" w:space="0" w:color="auto"/>
              <w:right w:val="single" w:sz="8" w:space="0" w:color="auto"/>
            </w:tcBorders>
            <w:vAlign w:val="bottom"/>
            <w:hideMark/>
          </w:tcPr>
          <w:p w14:paraId="6A73A9BE"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conductor en caso de accidente o fallecimiento del conductor y/o imposibilidad de conducir.</w:t>
            </w:r>
          </w:p>
        </w:tc>
      </w:tr>
      <w:tr w:rsidR="000F313F" w:rsidRPr="00DD0565" w14:paraId="5A8D6ADF"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2FD6B292"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cerrajería por pérdida, olvido o rotura de llaves.</w:t>
            </w:r>
          </w:p>
        </w:tc>
      </w:tr>
      <w:tr w:rsidR="000F313F" w:rsidRPr="00DD0565" w14:paraId="7132F5C9" w14:textId="77777777" w:rsidTr="00C2772C">
        <w:trPr>
          <w:trHeight w:val="240"/>
          <w:jc w:val="center"/>
        </w:trPr>
        <w:tc>
          <w:tcPr>
            <w:tcW w:w="9476" w:type="dxa"/>
            <w:tcBorders>
              <w:top w:val="single" w:sz="4" w:space="0" w:color="auto"/>
              <w:left w:val="single" w:sz="4" w:space="0" w:color="auto"/>
              <w:bottom w:val="single" w:sz="4" w:space="0" w:color="auto"/>
              <w:right w:val="single" w:sz="4" w:space="0" w:color="auto"/>
            </w:tcBorders>
            <w:vAlign w:val="bottom"/>
            <w:hideMark/>
          </w:tcPr>
          <w:p w14:paraId="7E49D310"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inflado y/o cambio de llantas.</w:t>
            </w:r>
          </w:p>
        </w:tc>
      </w:tr>
      <w:tr w:rsidR="000F313F" w:rsidRPr="00DD0565" w14:paraId="28405EDB"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4B0C0C4A"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auxilio por falta de gasolina.</w:t>
            </w:r>
          </w:p>
        </w:tc>
      </w:tr>
      <w:tr w:rsidR="000F313F" w:rsidRPr="00DD0565" w14:paraId="028C78AC"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4883C795"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Servicio de carga de batería.</w:t>
            </w:r>
          </w:p>
        </w:tc>
      </w:tr>
      <w:tr w:rsidR="000F313F" w:rsidRPr="00DD0565" w14:paraId="6B5CF808"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61FE1448"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Asistencia Jurídica.</w:t>
            </w:r>
          </w:p>
        </w:tc>
      </w:tr>
      <w:tr w:rsidR="000F313F" w:rsidRPr="00DD0565" w14:paraId="7D9DF40F" w14:textId="77777777" w:rsidTr="00C2772C">
        <w:trPr>
          <w:trHeight w:val="305"/>
          <w:jc w:val="center"/>
        </w:trPr>
        <w:tc>
          <w:tcPr>
            <w:tcW w:w="9476" w:type="dxa"/>
            <w:tcBorders>
              <w:top w:val="nil"/>
              <w:left w:val="single" w:sz="8" w:space="0" w:color="auto"/>
              <w:bottom w:val="single" w:sz="4" w:space="0" w:color="auto"/>
              <w:right w:val="single" w:sz="8" w:space="0" w:color="auto"/>
            </w:tcBorders>
            <w:vAlign w:val="bottom"/>
            <w:hideMark/>
          </w:tcPr>
          <w:p w14:paraId="68A42EA2"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Asistencia a audiencias de tránsito, de conciliación, de reconstrucción del accidente y ante otras autoridades que tengan jurisdicción en el accidente</w:t>
            </w:r>
          </w:p>
        </w:tc>
      </w:tr>
      <w:tr w:rsidR="000F313F" w:rsidRPr="00DD0565" w14:paraId="7D23F022"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2FA8E347"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Preparación y elaboración de memoriales.</w:t>
            </w:r>
          </w:p>
        </w:tc>
      </w:tr>
      <w:tr w:rsidR="000F313F" w:rsidRPr="00DD0565" w14:paraId="790868C7" w14:textId="77777777" w:rsidTr="00C2772C">
        <w:trPr>
          <w:trHeight w:val="240"/>
          <w:jc w:val="center"/>
        </w:trPr>
        <w:tc>
          <w:tcPr>
            <w:tcW w:w="9476" w:type="dxa"/>
            <w:tcBorders>
              <w:top w:val="nil"/>
              <w:left w:val="single" w:sz="8" w:space="0" w:color="auto"/>
              <w:bottom w:val="single" w:sz="4" w:space="0" w:color="auto"/>
              <w:right w:val="single" w:sz="8" w:space="0" w:color="auto"/>
            </w:tcBorders>
            <w:vAlign w:val="bottom"/>
            <w:hideMark/>
          </w:tcPr>
          <w:p w14:paraId="66C04448"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Gastos y costas judiciales.</w:t>
            </w:r>
          </w:p>
        </w:tc>
      </w:tr>
      <w:tr w:rsidR="000F313F" w:rsidRPr="00DD0565" w14:paraId="26368EC0" w14:textId="77777777" w:rsidTr="00C2772C">
        <w:trPr>
          <w:trHeight w:val="233"/>
          <w:jc w:val="center"/>
        </w:trPr>
        <w:tc>
          <w:tcPr>
            <w:tcW w:w="9476" w:type="dxa"/>
            <w:tcBorders>
              <w:top w:val="nil"/>
              <w:left w:val="single" w:sz="8" w:space="0" w:color="auto"/>
              <w:bottom w:val="single" w:sz="4" w:space="0" w:color="auto"/>
              <w:right w:val="single" w:sz="8" w:space="0" w:color="auto"/>
            </w:tcBorders>
            <w:vAlign w:val="bottom"/>
            <w:hideMark/>
          </w:tcPr>
          <w:p w14:paraId="52A88657" w14:textId="77777777" w:rsidR="000F313F" w:rsidRPr="00DD0565" w:rsidRDefault="000F313F" w:rsidP="00C2772C">
            <w:pPr>
              <w:jc w:val="both"/>
              <w:rPr>
                <w:rFonts w:ascii="Century Gothic" w:hAnsi="Century Gothic"/>
                <w:iCs/>
                <w:color w:val="000000"/>
                <w:sz w:val="18"/>
                <w:szCs w:val="18"/>
              </w:rPr>
            </w:pPr>
            <w:r w:rsidRPr="00DD0565">
              <w:rPr>
                <w:rFonts w:ascii="Century Gothic" w:hAnsi="Century Gothic"/>
                <w:iCs/>
                <w:color w:val="000000"/>
                <w:sz w:val="18"/>
                <w:szCs w:val="18"/>
                <w:lang w:eastAsia="es-BO"/>
              </w:rPr>
              <w:t>- Presentación de Fianzas Judiciales hasta el límite del valor asegurado de Responsabilidad civil, deduciéndose cualquier pago efectuado por la compañía de esta cobertura.</w:t>
            </w:r>
          </w:p>
        </w:tc>
      </w:tr>
      <w:tr w:rsidR="000F313F" w:rsidRPr="00DD0565" w14:paraId="5C350551" w14:textId="77777777" w:rsidTr="00C2772C">
        <w:trPr>
          <w:trHeight w:val="278"/>
          <w:jc w:val="center"/>
        </w:trPr>
        <w:tc>
          <w:tcPr>
            <w:tcW w:w="9476" w:type="dxa"/>
            <w:tcBorders>
              <w:top w:val="nil"/>
              <w:left w:val="single" w:sz="8" w:space="0" w:color="auto"/>
              <w:bottom w:val="single" w:sz="4" w:space="0" w:color="auto"/>
              <w:right w:val="single" w:sz="8" w:space="0" w:color="auto"/>
            </w:tcBorders>
            <w:shd w:val="clear" w:color="auto" w:fill="002060"/>
            <w:vAlign w:val="bottom"/>
            <w:hideMark/>
          </w:tcPr>
          <w:p w14:paraId="160F18BF" w14:textId="77777777" w:rsidR="000F313F" w:rsidRPr="00DD0565" w:rsidRDefault="000F313F" w:rsidP="00C2772C">
            <w:pPr>
              <w:rPr>
                <w:rFonts w:ascii="Century Gothic" w:hAnsi="Century Gothic"/>
                <w:b/>
                <w:bCs/>
                <w:iCs/>
                <w:color w:val="FFFFFF"/>
                <w:sz w:val="18"/>
                <w:szCs w:val="18"/>
              </w:rPr>
            </w:pPr>
            <w:r w:rsidRPr="00DD0565">
              <w:rPr>
                <w:rFonts w:ascii="Century Gothic" w:hAnsi="Century Gothic"/>
                <w:b/>
                <w:bCs/>
                <w:iCs/>
                <w:color w:val="FFFFFF"/>
                <w:sz w:val="18"/>
                <w:szCs w:val="18"/>
                <w:lang w:eastAsia="es-BO"/>
              </w:rPr>
              <w:t>CONDICIONES ESPECIALES QUE FORMAN PARTE DEL CONDICIONADO PARTICULAR:</w:t>
            </w:r>
          </w:p>
        </w:tc>
      </w:tr>
      <w:tr w:rsidR="000F313F" w:rsidRPr="00DD0565" w14:paraId="7007A17B" w14:textId="77777777" w:rsidTr="00C2772C">
        <w:trPr>
          <w:trHeight w:val="557"/>
          <w:jc w:val="center"/>
        </w:trPr>
        <w:tc>
          <w:tcPr>
            <w:tcW w:w="9476" w:type="dxa"/>
            <w:tcBorders>
              <w:top w:val="nil"/>
              <w:left w:val="single" w:sz="8" w:space="0" w:color="auto"/>
              <w:bottom w:val="single" w:sz="4" w:space="0" w:color="auto"/>
              <w:right w:val="single" w:sz="8" w:space="0" w:color="auto"/>
            </w:tcBorders>
            <w:noWrap/>
            <w:vAlign w:val="bottom"/>
            <w:hideMark/>
          </w:tcPr>
          <w:p w14:paraId="7919DB86"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El proponente no debe obligar al asegurado a instalar sistemas de alarma y otros sistemas de seguridad electrónicos o satelital en los vehículos, con objeto de minimizar el riesgo y que afecten directamente al presupuesto del Convocante.</w:t>
            </w:r>
          </w:p>
        </w:tc>
      </w:tr>
      <w:tr w:rsidR="000F313F" w:rsidRPr="00DD0565" w14:paraId="56A5B6C3" w14:textId="77777777" w:rsidTr="00C2772C">
        <w:trPr>
          <w:trHeight w:val="495"/>
          <w:jc w:val="center"/>
        </w:trPr>
        <w:tc>
          <w:tcPr>
            <w:tcW w:w="9476" w:type="dxa"/>
            <w:tcBorders>
              <w:top w:val="single" w:sz="4" w:space="0" w:color="auto"/>
              <w:left w:val="single" w:sz="4" w:space="0" w:color="auto"/>
              <w:bottom w:val="single" w:sz="4" w:space="0" w:color="auto"/>
              <w:right w:val="single" w:sz="4" w:space="0" w:color="auto"/>
            </w:tcBorders>
            <w:noWrap/>
            <w:vAlign w:val="bottom"/>
            <w:hideMark/>
          </w:tcPr>
          <w:p w14:paraId="6FCAEAFC"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En caso de un eventual reclamo, la reposición de partes y piezas no deberá estar sujeta a ninguna depreciación así como a ningún tipo de limitación, excepto lo expresamente establecido en el Condicionado General de la Póliza.</w:t>
            </w:r>
          </w:p>
        </w:tc>
      </w:tr>
      <w:tr w:rsidR="000F313F" w:rsidRPr="00DD0565" w14:paraId="643BB65C" w14:textId="77777777" w:rsidTr="00C2772C">
        <w:trPr>
          <w:trHeight w:val="319"/>
          <w:jc w:val="center"/>
        </w:trPr>
        <w:tc>
          <w:tcPr>
            <w:tcW w:w="9476" w:type="dxa"/>
            <w:tcBorders>
              <w:top w:val="single" w:sz="4" w:space="0" w:color="auto"/>
              <w:left w:val="single" w:sz="4" w:space="0" w:color="auto"/>
              <w:bottom w:val="single" w:sz="4" w:space="0" w:color="auto"/>
              <w:right w:val="single" w:sz="4" w:space="0" w:color="auto"/>
            </w:tcBorders>
            <w:noWrap/>
            <w:vAlign w:val="bottom"/>
            <w:hideMark/>
          </w:tcPr>
          <w:p w14:paraId="2E61425D"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La indemnización por Pérdida Total preferente en unidad similar (reemplazo), siempre y cuando el valor sea suficiente</w:t>
            </w:r>
          </w:p>
        </w:tc>
      </w:tr>
      <w:tr w:rsidR="000F313F" w:rsidRPr="00DD0565" w14:paraId="7DDF0ED9" w14:textId="77777777" w:rsidTr="00C2772C">
        <w:trPr>
          <w:trHeight w:val="240"/>
          <w:jc w:val="center"/>
        </w:trPr>
        <w:tc>
          <w:tcPr>
            <w:tcW w:w="9476" w:type="dxa"/>
            <w:tcBorders>
              <w:top w:val="nil"/>
              <w:left w:val="single" w:sz="8" w:space="0" w:color="auto"/>
              <w:bottom w:val="single" w:sz="4" w:space="0" w:color="auto"/>
              <w:right w:val="single" w:sz="8" w:space="0" w:color="auto"/>
            </w:tcBorders>
            <w:noWrap/>
            <w:vAlign w:val="bottom"/>
            <w:hideMark/>
          </w:tcPr>
          <w:p w14:paraId="61CFD9B0"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El valor asegurado declarado para cada vehículo, incluye el valor de accesorios</w:t>
            </w:r>
          </w:p>
        </w:tc>
      </w:tr>
      <w:tr w:rsidR="000F313F" w:rsidRPr="00DD0565" w14:paraId="2F9F7C16" w14:textId="77777777" w:rsidTr="00C2772C">
        <w:trPr>
          <w:trHeight w:val="480"/>
          <w:jc w:val="center"/>
        </w:trPr>
        <w:tc>
          <w:tcPr>
            <w:tcW w:w="9476" w:type="dxa"/>
            <w:tcBorders>
              <w:top w:val="single" w:sz="4" w:space="0" w:color="auto"/>
              <w:left w:val="single" w:sz="4" w:space="0" w:color="auto"/>
              <w:bottom w:val="single" w:sz="4" w:space="0" w:color="auto"/>
              <w:right w:val="single" w:sz="4" w:space="0" w:color="auto"/>
            </w:tcBorders>
            <w:noWrap/>
            <w:vAlign w:val="bottom"/>
            <w:hideMark/>
          </w:tcPr>
          <w:p w14:paraId="714999D5"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Extraterritorialidad gratuita por un año, incluyendo todas las coberturas de la póliza principal</w:t>
            </w:r>
            <w:r w:rsidRPr="00DD0565">
              <w:rPr>
                <w:rFonts w:ascii="Century Gothic" w:eastAsia="Arial" w:hAnsi="Century Gothic"/>
                <w:iCs/>
                <w:color w:val="0000CC"/>
                <w:sz w:val="18"/>
                <w:szCs w:val="18"/>
                <w:lang w:eastAsia="es-BO"/>
              </w:rPr>
              <w:t xml:space="preserve">, </w:t>
            </w:r>
            <w:r w:rsidRPr="00DD0565">
              <w:rPr>
                <w:rFonts w:ascii="Century Gothic" w:eastAsia="Arial" w:hAnsi="Century Gothic"/>
                <w:iCs/>
                <w:color w:val="000000"/>
                <w:sz w:val="18"/>
                <w:szCs w:val="18"/>
                <w:lang w:eastAsia="es-BO"/>
              </w:rPr>
              <w:t>sin previo aviso a la Compañía de Seguros.</w:t>
            </w:r>
          </w:p>
        </w:tc>
      </w:tr>
      <w:tr w:rsidR="000F313F" w:rsidRPr="00DD0565" w14:paraId="7BAB914A" w14:textId="77777777" w:rsidTr="00C2772C">
        <w:trPr>
          <w:trHeight w:val="279"/>
          <w:jc w:val="center"/>
        </w:trPr>
        <w:tc>
          <w:tcPr>
            <w:tcW w:w="9476" w:type="dxa"/>
            <w:tcBorders>
              <w:top w:val="nil"/>
              <w:left w:val="single" w:sz="8" w:space="0" w:color="auto"/>
              <w:bottom w:val="single" w:sz="4" w:space="0" w:color="auto"/>
              <w:right w:val="single" w:sz="8" w:space="0" w:color="auto"/>
            </w:tcBorders>
            <w:noWrap/>
            <w:vAlign w:val="bottom"/>
            <w:hideMark/>
          </w:tcPr>
          <w:p w14:paraId="14682DA3" w14:textId="77777777" w:rsidR="000F313F" w:rsidRPr="00314FAC" w:rsidRDefault="000F313F" w:rsidP="00C2772C">
            <w:pPr>
              <w:jc w:val="both"/>
              <w:rPr>
                <w:rFonts w:ascii="Century Gothic" w:hAnsi="Century Gothic"/>
                <w:iCs/>
                <w:sz w:val="18"/>
                <w:szCs w:val="18"/>
              </w:rPr>
            </w:pPr>
            <w:r w:rsidRPr="00314FAC">
              <w:rPr>
                <w:rFonts w:ascii="Century Gothic" w:eastAsia="Arial" w:hAnsi="Century Gothic"/>
                <w:iCs/>
                <w:sz w:val="18"/>
                <w:szCs w:val="18"/>
                <w:lang w:eastAsia="es-BO"/>
              </w:rPr>
              <w:t>De extensión de cobertura de robo parcial para cubrir el robo de más de una llanta en un solo evento.</w:t>
            </w:r>
          </w:p>
        </w:tc>
      </w:tr>
      <w:tr w:rsidR="000F313F" w:rsidRPr="0027456E" w14:paraId="5F6573DF" w14:textId="77777777" w:rsidTr="00C2772C">
        <w:trPr>
          <w:trHeight w:val="282"/>
          <w:jc w:val="center"/>
        </w:trPr>
        <w:tc>
          <w:tcPr>
            <w:tcW w:w="9476" w:type="dxa"/>
            <w:tcBorders>
              <w:top w:val="nil"/>
              <w:left w:val="single" w:sz="8" w:space="0" w:color="auto"/>
              <w:bottom w:val="single" w:sz="4" w:space="0" w:color="auto"/>
              <w:right w:val="single" w:sz="8" w:space="0" w:color="auto"/>
            </w:tcBorders>
            <w:vAlign w:val="bottom"/>
            <w:hideMark/>
          </w:tcPr>
          <w:p w14:paraId="7FF1C43B" w14:textId="77777777" w:rsidR="000F313F" w:rsidRPr="00314FAC" w:rsidRDefault="000F313F" w:rsidP="00C2772C">
            <w:pPr>
              <w:jc w:val="both"/>
              <w:rPr>
                <w:rFonts w:ascii="Century Gothic" w:eastAsia="Arial" w:hAnsi="Century Gothic"/>
                <w:iCs/>
                <w:sz w:val="18"/>
                <w:szCs w:val="18"/>
                <w:lang w:eastAsia="es-BO"/>
              </w:rPr>
            </w:pPr>
            <w:r w:rsidRPr="00314FAC">
              <w:rPr>
                <w:rFonts w:ascii="Century Gothic" w:hAnsi="Century Gothic"/>
                <w:iCs/>
                <w:sz w:val="18"/>
                <w:szCs w:val="18"/>
                <w:lang w:eastAsia="es-ES"/>
              </w:rPr>
              <w:t>En virtud a la actividad que cumple el Asegurado, en caso de siniestro se otorgará cobertura por cualquier infracción relacionada con el Art. 140 del Código de Tránsito.</w:t>
            </w:r>
          </w:p>
          <w:p w14:paraId="7902117A" w14:textId="77777777" w:rsidR="000F313F" w:rsidRPr="00314FAC" w:rsidRDefault="000F313F" w:rsidP="00C2772C">
            <w:pPr>
              <w:jc w:val="both"/>
              <w:rPr>
                <w:rFonts w:ascii="Century Gothic" w:hAnsi="Century Gothic"/>
                <w:iCs/>
                <w:sz w:val="18"/>
                <w:szCs w:val="18"/>
              </w:rPr>
            </w:pPr>
          </w:p>
        </w:tc>
      </w:tr>
      <w:tr w:rsidR="000F313F" w:rsidRPr="00DD0565" w14:paraId="7731875C" w14:textId="77777777" w:rsidTr="00C2772C">
        <w:trPr>
          <w:trHeight w:val="417"/>
          <w:jc w:val="center"/>
        </w:trPr>
        <w:tc>
          <w:tcPr>
            <w:tcW w:w="9476" w:type="dxa"/>
            <w:tcBorders>
              <w:top w:val="nil"/>
              <w:left w:val="single" w:sz="8" w:space="0" w:color="auto"/>
              <w:bottom w:val="single" w:sz="4" w:space="0" w:color="auto"/>
              <w:right w:val="single" w:sz="8" w:space="0" w:color="auto"/>
            </w:tcBorders>
            <w:vAlign w:val="bottom"/>
            <w:hideMark/>
          </w:tcPr>
          <w:p w14:paraId="521B2A45" w14:textId="77777777" w:rsidR="000F313F" w:rsidRPr="00314FAC" w:rsidRDefault="000F313F" w:rsidP="00C2772C">
            <w:pPr>
              <w:jc w:val="both"/>
              <w:rPr>
                <w:rFonts w:ascii="Century Gothic" w:hAnsi="Century Gothic"/>
                <w:iCs/>
                <w:sz w:val="18"/>
                <w:szCs w:val="18"/>
              </w:rPr>
            </w:pPr>
            <w:r w:rsidRPr="00314FAC">
              <w:rPr>
                <w:rFonts w:ascii="Century Gothic" w:eastAsia="Arial" w:hAnsi="Century Gothic"/>
                <w:iCs/>
                <w:sz w:val="18"/>
                <w:szCs w:val="18"/>
                <w:lang w:eastAsia="es-BO"/>
              </w:rPr>
              <w:t>Cobertura las 24 horas del día, durante la vigencia de la póliza, sin limitaciones de horarios y/o razón de desempeño y en la actividad propia del asegurado.</w:t>
            </w:r>
          </w:p>
        </w:tc>
      </w:tr>
      <w:tr w:rsidR="000F313F" w:rsidRPr="00DD0565" w14:paraId="49ABF941" w14:textId="77777777" w:rsidTr="00C2772C">
        <w:trPr>
          <w:trHeight w:val="336"/>
          <w:jc w:val="center"/>
        </w:trPr>
        <w:tc>
          <w:tcPr>
            <w:tcW w:w="9476" w:type="dxa"/>
            <w:tcBorders>
              <w:top w:val="nil"/>
              <w:left w:val="single" w:sz="8" w:space="0" w:color="auto"/>
              <w:bottom w:val="single" w:sz="4" w:space="0" w:color="auto"/>
              <w:right w:val="single" w:sz="8" w:space="0" w:color="auto"/>
            </w:tcBorders>
            <w:noWrap/>
            <w:vAlign w:val="bottom"/>
            <w:hideMark/>
          </w:tcPr>
          <w:p w14:paraId="4222BCA6" w14:textId="77777777" w:rsidR="000F313F" w:rsidRPr="00314FAC" w:rsidRDefault="000F313F" w:rsidP="00C2772C">
            <w:pPr>
              <w:tabs>
                <w:tab w:val="left" w:pos="0"/>
                <w:tab w:val="center" w:pos="4419"/>
                <w:tab w:val="right" w:pos="8838"/>
              </w:tabs>
              <w:suppressAutoHyphens/>
              <w:jc w:val="both"/>
              <w:rPr>
                <w:rFonts w:ascii="Century Gothic" w:eastAsia="Arial" w:hAnsi="Century Gothic"/>
                <w:iCs/>
                <w:sz w:val="18"/>
                <w:szCs w:val="18"/>
                <w:lang w:eastAsia="es-BO"/>
              </w:rPr>
            </w:pPr>
            <w:r w:rsidRPr="00314FAC">
              <w:rPr>
                <w:rFonts w:ascii="Century Gothic" w:eastAsia="Arial" w:hAnsi="Century Gothic"/>
                <w:iCs/>
                <w:sz w:val="18"/>
                <w:szCs w:val="18"/>
                <w:lang w:eastAsia="es-BO"/>
              </w:rPr>
              <w:t>Permiso para transportes de combustibles (</w:t>
            </w:r>
            <w:proofErr w:type="spellStart"/>
            <w:r w:rsidRPr="00314FAC">
              <w:rPr>
                <w:rFonts w:ascii="Century Gothic" w:eastAsia="Arial" w:hAnsi="Century Gothic"/>
                <w:iCs/>
                <w:sz w:val="18"/>
                <w:szCs w:val="18"/>
                <w:lang w:eastAsia="es-BO"/>
              </w:rPr>
              <w:t>diesel</w:t>
            </w:r>
            <w:proofErr w:type="spellEnd"/>
            <w:r w:rsidRPr="00314FAC">
              <w:rPr>
                <w:rFonts w:ascii="Century Gothic" w:eastAsia="Arial" w:hAnsi="Century Gothic"/>
                <w:iCs/>
                <w:sz w:val="18"/>
                <w:szCs w:val="18"/>
                <w:lang w:eastAsia="es-BO"/>
              </w:rPr>
              <w:t>, gasolina y/o garrafas) en los vehículos asegurados.</w:t>
            </w:r>
          </w:p>
        </w:tc>
      </w:tr>
      <w:tr w:rsidR="000F313F" w:rsidRPr="00DD0565" w14:paraId="65BA8BBB" w14:textId="77777777" w:rsidTr="00C2772C">
        <w:trPr>
          <w:trHeight w:val="415"/>
          <w:jc w:val="center"/>
        </w:trPr>
        <w:tc>
          <w:tcPr>
            <w:tcW w:w="9476" w:type="dxa"/>
            <w:tcBorders>
              <w:top w:val="nil"/>
              <w:left w:val="single" w:sz="8" w:space="0" w:color="auto"/>
              <w:bottom w:val="single" w:sz="4" w:space="0" w:color="auto"/>
              <w:right w:val="single" w:sz="8" w:space="0" w:color="auto"/>
            </w:tcBorders>
            <w:vAlign w:val="bottom"/>
            <w:hideMark/>
          </w:tcPr>
          <w:p w14:paraId="6586215B" w14:textId="77777777" w:rsidR="000F313F" w:rsidRPr="00DD0565" w:rsidRDefault="000F313F" w:rsidP="00C2772C">
            <w:pPr>
              <w:jc w:val="both"/>
              <w:rPr>
                <w:rFonts w:ascii="Century Gothic" w:hAnsi="Century Gothic"/>
                <w:iCs/>
                <w:sz w:val="18"/>
                <w:szCs w:val="18"/>
              </w:rPr>
            </w:pPr>
            <w:r w:rsidRPr="00DD0565">
              <w:rPr>
                <w:rFonts w:ascii="Century Gothic" w:eastAsia="Arial" w:hAnsi="Century Gothic"/>
                <w:iCs/>
                <w:sz w:val="18"/>
                <w:szCs w:val="18"/>
                <w:lang w:eastAsia="es-BO"/>
              </w:rPr>
              <w:t>Cobertura para daños al Vehículo y/o a terceros cuando este sea conducido por personas sin autorización del asegurado.  La compañía podrá repetir contra la persona que sea civil y penalmente responsable</w:t>
            </w:r>
          </w:p>
        </w:tc>
      </w:tr>
      <w:tr w:rsidR="000F313F" w:rsidRPr="00DD0565" w14:paraId="574D8270" w14:textId="77777777" w:rsidTr="00C2772C">
        <w:trPr>
          <w:trHeight w:val="424"/>
          <w:jc w:val="center"/>
        </w:trPr>
        <w:tc>
          <w:tcPr>
            <w:tcW w:w="9476" w:type="dxa"/>
            <w:tcBorders>
              <w:top w:val="single" w:sz="4" w:space="0" w:color="auto"/>
              <w:left w:val="single" w:sz="4" w:space="0" w:color="auto"/>
              <w:bottom w:val="single" w:sz="4" w:space="0" w:color="auto"/>
              <w:right w:val="single" w:sz="4" w:space="0" w:color="auto"/>
            </w:tcBorders>
            <w:noWrap/>
            <w:vAlign w:val="bottom"/>
            <w:hideMark/>
          </w:tcPr>
          <w:p w14:paraId="408F5F72"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Ampliación de cobertura por robo parcial para Tapacubos, Tapas o Tasas de llantas en general y limpiaparabrisas.</w:t>
            </w:r>
          </w:p>
        </w:tc>
      </w:tr>
      <w:tr w:rsidR="000F313F" w:rsidRPr="00DD0565" w14:paraId="1DE5974B" w14:textId="77777777" w:rsidTr="00C2772C">
        <w:trPr>
          <w:trHeight w:val="416"/>
          <w:jc w:val="center"/>
        </w:trPr>
        <w:tc>
          <w:tcPr>
            <w:tcW w:w="9476" w:type="dxa"/>
            <w:tcBorders>
              <w:top w:val="nil"/>
              <w:left w:val="single" w:sz="8" w:space="0" w:color="auto"/>
              <w:bottom w:val="single" w:sz="4" w:space="0" w:color="auto"/>
              <w:right w:val="single" w:sz="8" w:space="0" w:color="auto"/>
            </w:tcBorders>
            <w:noWrap/>
            <w:vAlign w:val="bottom"/>
            <w:hideMark/>
          </w:tcPr>
          <w:p w14:paraId="5391DD5A"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lastRenderedPageBreak/>
              <w:t xml:space="preserve">La Cobertura de daños propios se amplía a cubrir daños a los vidrios del vehículo asegurado a consecuencia de Cambios Climatológicos. </w:t>
            </w:r>
          </w:p>
        </w:tc>
      </w:tr>
      <w:tr w:rsidR="000F313F" w:rsidRPr="00DD0565" w14:paraId="4F6CEAF9" w14:textId="77777777" w:rsidTr="00C2772C">
        <w:trPr>
          <w:trHeight w:val="408"/>
          <w:jc w:val="center"/>
        </w:trPr>
        <w:tc>
          <w:tcPr>
            <w:tcW w:w="9476" w:type="dxa"/>
            <w:tcBorders>
              <w:top w:val="nil"/>
              <w:left w:val="single" w:sz="8" w:space="0" w:color="auto"/>
              <w:bottom w:val="single" w:sz="4" w:space="0" w:color="auto"/>
              <w:right w:val="single" w:sz="8" w:space="0" w:color="auto"/>
            </w:tcBorders>
            <w:vAlign w:val="bottom"/>
            <w:hideMark/>
          </w:tcPr>
          <w:p w14:paraId="0BE9EAAC" w14:textId="77777777" w:rsidR="000F313F" w:rsidRPr="00DD0565" w:rsidRDefault="000F313F" w:rsidP="00C2772C">
            <w:pPr>
              <w:rPr>
                <w:rFonts w:ascii="Century Gothic" w:eastAsia="Arial" w:hAnsi="Century Gothic"/>
                <w:iCs/>
                <w:color w:val="000000"/>
                <w:sz w:val="18"/>
                <w:szCs w:val="18"/>
                <w:lang w:eastAsia="es-BO"/>
              </w:rPr>
            </w:pPr>
            <w:r w:rsidRPr="00DD0565">
              <w:rPr>
                <w:rFonts w:ascii="Century Gothic" w:eastAsia="Arial" w:hAnsi="Century Gothic"/>
                <w:iCs/>
                <w:color w:val="000000"/>
                <w:sz w:val="18"/>
                <w:szCs w:val="18"/>
                <w:lang w:eastAsia="es-BO"/>
              </w:rPr>
              <w:t>En caso de un eventual siniestro la compañía debe tomar en cuenta solo el Número de Motor y Chasis y no así la placa.</w:t>
            </w:r>
          </w:p>
          <w:p w14:paraId="27DC7478" w14:textId="77777777" w:rsidR="000F313F" w:rsidRPr="00DD0565" w:rsidRDefault="000F313F" w:rsidP="00C2772C">
            <w:pPr>
              <w:jc w:val="both"/>
              <w:rPr>
                <w:rFonts w:ascii="Century Gothic" w:hAnsi="Century Gothic" w:cs="Arial"/>
                <w:sz w:val="18"/>
                <w:szCs w:val="18"/>
              </w:rPr>
            </w:pPr>
            <w:r w:rsidRPr="00DD0565">
              <w:rPr>
                <w:rFonts w:ascii="Century Gothic" w:hAnsi="Century Gothic" w:cs="Arial"/>
                <w:sz w:val="18"/>
                <w:szCs w:val="18"/>
              </w:rPr>
              <w:t>La cobertura de Robo Total contratada, se extenderá a cubrir los daños y/o pérdidas parciales ocurridas como consecuencia del Robo Total perpetrado en la eventualidad de haberse logrado el recupero del vehículo dentro de los 45 días.</w:t>
            </w:r>
          </w:p>
        </w:tc>
      </w:tr>
      <w:tr w:rsidR="000F313F" w:rsidRPr="00DD0565" w14:paraId="48468321" w14:textId="77777777" w:rsidTr="00C2772C">
        <w:trPr>
          <w:trHeight w:val="377"/>
          <w:jc w:val="center"/>
        </w:trPr>
        <w:tc>
          <w:tcPr>
            <w:tcW w:w="9476" w:type="dxa"/>
            <w:tcBorders>
              <w:top w:val="single" w:sz="4" w:space="0" w:color="auto"/>
              <w:left w:val="single" w:sz="4" w:space="0" w:color="auto"/>
              <w:bottom w:val="single" w:sz="4" w:space="0" w:color="auto"/>
              <w:right w:val="single" w:sz="4" w:space="0" w:color="auto"/>
            </w:tcBorders>
            <w:noWrap/>
            <w:vAlign w:val="bottom"/>
            <w:hideMark/>
          </w:tcPr>
          <w:p w14:paraId="207F21F5"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La Cobertura de Responsabilidad Civil de la Póliza es Primaria en relación a cualquier seguro en exceso de SOAT, en caso de que el vehículo y/o motocicleta de terceros no cuente con dicho seguro en el momento del accidente.</w:t>
            </w:r>
          </w:p>
        </w:tc>
      </w:tr>
      <w:tr w:rsidR="000F313F" w:rsidRPr="00DD0565" w14:paraId="1EC53D1B" w14:textId="77777777" w:rsidTr="00C2772C">
        <w:trPr>
          <w:trHeight w:val="683"/>
          <w:jc w:val="center"/>
        </w:trPr>
        <w:tc>
          <w:tcPr>
            <w:tcW w:w="9476" w:type="dxa"/>
            <w:tcBorders>
              <w:top w:val="nil"/>
              <w:left w:val="single" w:sz="8" w:space="0" w:color="auto"/>
              <w:bottom w:val="single" w:sz="4" w:space="0" w:color="auto"/>
              <w:right w:val="single" w:sz="8" w:space="0" w:color="auto"/>
            </w:tcBorders>
            <w:noWrap/>
            <w:vAlign w:val="bottom"/>
            <w:hideMark/>
          </w:tcPr>
          <w:p w14:paraId="54215BA2" w14:textId="77777777" w:rsidR="000F313F" w:rsidRPr="00DD0565" w:rsidRDefault="000F313F" w:rsidP="00C2772C">
            <w:pPr>
              <w:jc w:val="both"/>
              <w:rPr>
                <w:rFonts w:ascii="Century Gothic" w:hAnsi="Century Gothic"/>
                <w:iCs/>
                <w:color w:val="000000"/>
                <w:sz w:val="18"/>
                <w:szCs w:val="18"/>
              </w:rPr>
            </w:pPr>
            <w:r w:rsidRPr="00DD0565">
              <w:rPr>
                <w:rFonts w:ascii="Century Gothic" w:eastAsia="Arial" w:hAnsi="Century Gothic"/>
                <w:iCs/>
                <w:color w:val="000000"/>
                <w:sz w:val="18"/>
                <w:szCs w:val="18"/>
                <w:lang w:eastAsia="es-BO"/>
              </w:rPr>
              <w:t>De cobertura de pérdida temporal o permanente de la propiedad asegurada o parte de la misma ocasionada por, requisa, incautación o decomiso por cualquier autoridad legal, además por embargo, secuestro u ocupación legal o ilegal de la propiedad asegurada por cualquier persona y/o grupo de personas.</w:t>
            </w:r>
          </w:p>
        </w:tc>
      </w:tr>
      <w:tr w:rsidR="000F313F" w:rsidRPr="00DD0565" w14:paraId="3827B647" w14:textId="77777777" w:rsidTr="00C2772C">
        <w:trPr>
          <w:trHeight w:val="485"/>
          <w:jc w:val="center"/>
        </w:trPr>
        <w:tc>
          <w:tcPr>
            <w:tcW w:w="9476" w:type="dxa"/>
            <w:tcBorders>
              <w:top w:val="nil"/>
              <w:left w:val="single" w:sz="8" w:space="0" w:color="auto"/>
              <w:bottom w:val="single" w:sz="4" w:space="0" w:color="auto"/>
              <w:right w:val="single" w:sz="8" w:space="0" w:color="auto"/>
            </w:tcBorders>
            <w:shd w:val="clear" w:color="auto" w:fill="auto"/>
            <w:noWrap/>
            <w:vAlign w:val="bottom"/>
            <w:hideMark/>
          </w:tcPr>
          <w:p w14:paraId="0FC5F3D4" w14:textId="77777777" w:rsidR="000F313F" w:rsidRPr="00DD0565" w:rsidRDefault="000F313F" w:rsidP="00C2772C">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 xml:space="preserve">Se acuerda expresamente la cobertura de los gastos de pintura y/o reparación de las </w:t>
            </w:r>
            <w:proofErr w:type="spellStart"/>
            <w:r w:rsidRPr="00DD0565">
              <w:rPr>
                <w:rFonts w:ascii="Century Gothic" w:eastAsia="Arial" w:hAnsi="Century Gothic"/>
                <w:iCs/>
                <w:sz w:val="18"/>
                <w:szCs w:val="18"/>
                <w:lang w:eastAsia="es-BO"/>
              </w:rPr>
              <w:t>gigantografías</w:t>
            </w:r>
            <w:proofErr w:type="spellEnd"/>
            <w:r w:rsidRPr="00DD0565">
              <w:rPr>
                <w:rFonts w:ascii="Century Gothic" w:eastAsia="Arial" w:hAnsi="Century Gothic"/>
                <w:iCs/>
                <w:sz w:val="18"/>
                <w:szCs w:val="18"/>
                <w:lang w:eastAsia="es-BO"/>
              </w:rPr>
              <w:t xml:space="preserve"> y/o </w:t>
            </w:r>
            <w:proofErr w:type="spellStart"/>
            <w:r w:rsidRPr="00DD0565">
              <w:rPr>
                <w:rFonts w:ascii="Century Gothic" w:eastAsia="Arial" w:hAnsi="Century Gothic"/>
                <w:iCs/>
                <w:sz w:val="18"/>
                <w:szCs w:val="18"/>
                <w:lang w:eastAsia="es-BO"/>
              </w:rPr>
              <w:t>ploteados</w:t>
            </w:r>
            <w:proofErr w:type="spellEnd"/>
            <w:r w:rsidRPr="00DD0565">
              <w:rPr>
                <w:rFonts w:ascii="Century Gothic" w:eastAsia="Arial" w:hAnsi="Century Gothic"/>
                <w:iCs/>
                <w:sz w:val="18"/>
                <w:szCs w:val="18"/>
                <w:lang w:eastAsia="es-BO"/>
              </w:rPr>
              <w:t xml:space="preserve"> y/o rotulados de los vehículos asegurados.</w:t>
            </w:r>
          </w:p>
        </w:tc>
      </w:tr>
      <w:tr w:rsidR="000F313F" w:rsidRPr="00DD0565" w14:paraId="1E970C41" w14:textId="77777777" w:rsidTr="00C2772C">
        <w:trPr>
          <w:trHeight w:val="440"/>
          <w:jc w:val="center"/>
        </w:trPr>
        <w:tc>
          <w:tcPr>
            <w:tcW w:w="9476" w:type="dxa"/>
            <w:tcBorders>
              <w:top w:val="nil"/>
              <w:left w:val="single" w:sz="8" w:space="0" w:color="auto"/>
              <w:bottom w:val="single" w:sz="4" w:space="0" w:color="auto"/>
              <w:right w:val="single" w:sz="8" w:space="0" w:color="auto"/>
            </w:tcBorders>
            <w:shd w:val="clear" w:color="auto" w:fill="auto"/>
            <w:noWrap/>
            <w:vAlign w:val="bottom"/>
            <w:hideMark/>
          </w:tcPr>
          <w:p w14:paraId="6688865A" w14:textId="77777777" w:rsidR="000F313F" w:rsidRPr="00DD0565" w:rsidRDefault="000F313F" w:rsidP="00C2772C">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Gastos por evacuación terrestre y/o aérea en caso de accidente amparado por la presente póliza hasta Bs. 21,000.00 por evento</w:t>
            </w:r>
          </w:p>
        </w:tc>
      </w:tr>
      <w:tr w:rsidR="000F313F" w:rsidRPr="00DD0565" w14:paraId="464BDC2E" w14:textId="77777777" w:rsidTr="00C2772C">
        <w:trPr>
          <w:trHeight w:val="440"/>
          <w:jc w:val="center"/>
        </w:trPr>
        <w:tc>
          <w:tcPr>
            <w:tcW w:w="9476" w:type="dxa"/>
            <w:tcBorders>
              <w:top w:val="nil"/>
              <w:left w:val="single" w:sz="8" w:space="0" w:color="auto"/>
              <w:bottom w:val="single" w:sz="4" w:space="0" w:color="auto"/>
              <w:right w:val="single" w:sz="8" w:space="0" w:color="auto"/>
            </w:tcBorders>
            <w:shd w:val="clear" w:color="auto" w:fill="auto"/>
            <w:noWrap/>
            <w:vAlign w:val="bottom"/>
            <w:hideMark/>
          </w:tcPr>
          <w:p w14:paraId="23BDE01F" w14:textId="77777777" w:rsidR="000F313F" w:rsidRPr="00DD0565" w:rsidRDefault="000F313F" w:rsidP="00C2772C">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Aceptación del riesgo al que están expuestos los vehículos, en función de las actividades que desarrolla el contratante.</w:t>
            </w:r>
          </w:p>
        </w:tc>
      </w:tr>
      <w:tr w:rsidR="000F313F" w:rsidRPr="00DD0565" w14:paraId="34C8C88E" w14:textId="77777777" w:rsidTr="00C2772C">
        <w:trPr>
          <w:trHeight w:val="323"/>
          <w:jc w:val="center"/>
        </w:trPr>
        <w:tc>
          <w:tcPr>
            <w:tcW w:w="9476" w:type="dxa"/>
            <w:tcBorders>
              <w:top w:val="nil"/>
              <w:left w:val="single" w:sz="8" w:space="0" w:color="auto"/>
              <w:bottom w:val="single" w:sz="4" w:space="0" w:color="auto"/>
              <w:right w:val="single" w:sz="8" w:space="0" w:color="auto"/>
            </w:tcBorders>
            <w:shd w:val="clear" w:color="auto" w:fill="auto"/>
            <w:noWrap/>
            <w:vAlign w:val="bottom"/>
            <w:hideMark/>
          </w:tcPr>
          <w:p w14:paraId="674A9F29" w14:textId="77777777" w:rsidR="000F313F" w:rsidRPr="00DD0565" w:rsidRDefault="000F313F" w:rsidP="00C2772C">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Se considerará la Pérdida Total cuando el costo de reparación sea igual o mayor al 60%</w:t>
            </w:r>
          </w:p>
        </w:tc>
      </w:tr>
      <w:tr w:rsidR="000F313F" w:rsidRPr="00DD0565" w14:paraId="68C81988" w14:textId="77777777" w:rsidTr="00C2772C">
        <w:trPr>
          <w:trHeight w:val="260"/>
          <w:jc w:val="center"/>
        </w:trPr>
        <w:tc>
          <w:tcPr>
            <w:tcW w:w="9476" w:type="dxa"/>
            <w:tcBorders>
              <w:top w:val="nil"/>
              <w:left w:val="single" w:sz="8" w:space="0" w:color="auto"/>
              <w:bottom w:val="single" w:sz="4" w:space="0" w:color="auto"/>
              <w:right w:val="single" w:sz="8" w:space="0" w:color="auto"/>
            </w:tcBorders>
            <w:shd w:val="clear" w:color="auto" w:fill="auto"/>
            <w:noWrap/>
            <w:vAlign w:val="bottom"/>
            <w:hideMark/>
          </w:tcPr>
          <w:p w14:paraId="15C2AF34" w14:textId="77777777" w:rsidR="000F313F" w:rsidRPr="00DD0565" w:rsidRDefault="000F313F" w:rsidP="00C2772C">
            <w:pPr>
              <w:jc w:val="both"/>
              <w:rPr>
                <w:rFonts w:ascii="Century Gothic" w:eastAsia="Arial" w:hAnsi="Century Gothic"/>
                <w:iCs/>
                <w:sz w:val="18"/>
                <w:szCs w:val="18"/>
                <w:lang w:eastAsia="es-BO"/>
              </w:rPr>
            </w:pPr>
            <w:r w:rsidRPr="00DD0565">
              <w:rPr>
                <w:rFonts w:ascii="Century Gothic" w:eastAsia="Arial" w:hAnsi="Century Gothic"/>
                <w:iCs/>
                <w:sz w:val="18"/>
                <w:szCs w:val="18"/>
                <w:lang w:eastAsia="es-BO"/>
              </w:rPr>
              <w:t>Pares y conjuntos</w:t>
            </w:r>
          </w:p>
        </w:tc>
      </w:tr>
      <w:tr w:rsidR="000F313F" w:rsidRPr="00314FAC" w14:paraId="0ED9ABC4" w14:textId="77777777" w:rsidTr="00C2772C">
        <w:trPr>
          <w:trHeight w:val="260"/>
          <w:jc w:val="center"/>
        </w:trPr>
        <w:tc>
          <w:tcPr>
            <w:tcW w:w="9476" w:type="dxa"/>
            <w:tcBorders>
              <w:top w:val="nil"/>
              <w:left w:val="single" w:sz="8" w:space="0" w:color="auto"/>
              <w:bottom w:val="single" w:sz="4" w:space="0" w:color="auto"/>
              <w:right w:val="single" w:sz="8" w:space="0" w:color="auto"/>
            </w:tcBorders>
            <w:shd w:val="clear" w:color="auto" w:fill="auto"/>
            <w:noWrap/>
            <w:vAlign w:val="bottom"/>
            <w:hideMark/>
          </w:tcPr>
          <w:p w14:paraId="5F8866B9" w14:textId="77777777" w:rsidR="000F313F" w:rsidRPr="00314FAC" w:rsidRDefault="000F313F" w:rsidP="00C2772C">
            <w:pPr>
              <w:jc w:val="both"/>
              <w:rPr>
                <w:rFonts w:ascii="Century Gothic" w:eastAsia="Arial" w:hAnsi="Century Gothic"/>
                <w:iCs/>
                <w:sz w:val="18"/>
                <w:szCs w:val="18"/>
                <w:lang w:eastAsia="es-BO"/>
              </w:rPr>
            </w:pPr>
            <w:r w:rsidRPr="00314FAC">
              <w:rPr>
                <w:rFonts w:ascii="Century Gothic" w:eastAsia="Arial" w:hAnsi="Century Gothic"/>
                <w:iCs/>
                <w:sz w:val="18"/>
                <w:szCs w:val="18"/>
                <w:lang w:eastAsia="es-BO"/>
              </w:rPr>
              <w:t>Aviso de incidente enmendado (en lo que refiere a la declaración de un eventual siniestro)</w:t>
            </w:r>
          </w:p>
        </w:tc>
      </w:tr>
      <w:tr w:rsidR="000F313F" w:rsidRPr="00314FAC" w14:paraId="27E301AA" w14:textId="77777777" w:rsidTr="00C2772C">
        <w:trPr>
          <w:trHeight w:val="260"/>
          <w:jc w:val="center"/>
        </w:trPr>
        <w:tc>
          <w:tcPr>
            <w:tcW w:w="9476" w:type="dxa"/>
            <w:tcBorders>
              <w:top w:val="nil"/>
              <w:left w:val="single" w:sz="8" w:space="0" w:color="auto"/>
              <w:bottom w:val="single" w:sz="4" w:space="0" w:color="auto"/>
              <w:right w:val="single" w:sz="8" w:space="0" w:color="auto"/>
            </w:tcBorders>
            <w:shd w:val="clear" w:color="auto" w:fill="auto"/>
            <w:noWrap/>
            <w:vAlign w:val="bottom"/>
          </w:tcPr>
          <w:p w14:paraId="4F9F2889" w14:textId="77777777" w:rsidR="000F313F" w:rsidRPr="00314FAC" w:rsidRDefault="000F313F" w:rsidP="00C2772C">
            <w:pPr>
              <w:jc w:val="both"/>
              <w:rPr>
                <w:rFonts w:ascii="Century Gothic" w:eastAsia="Arial" w:hAnsi="Century Gothic"/>
                <w:iCs/>
                <w:sz w:val="18"/>
                <w:szCs w:val="18"/>
                <w:lang w:eastAsia="es-BO"/>
              </w:rPr>
            </w:pPr>
            <w:r w:rsidRPr="00314FAC">
              <w:rPr>
                <w:rFonts w:ascii="Century Gothic" w:hAnsi="Century Gothic"/>
                <w:sz w:val="18"/>
                <w:szCs w:val="18"/>
              </w:rPr>
              <w:t>Cobertura por la pérdida, hurto o robo de llaves de los vehículos</w:t>
            </w:r>
          </w:p>
        </w:tc>
      </w:tr>
      <w:tr w:rsidR="000F313F" w:rsidRPr="00314FAC" w14:paraId="4B24EB43" w14:textId="77777777" w:rsidTr="00C2772C">
        <w:trPr>
          <w:trHeight w:val="260"/>
          <w:jc w:val="center"/>
        </w:trPr>
        <w:tc>
          <w:tcPr>
            <w:tcW w:w="9476" w:type="dxa"/>
            <w:tcBorders>
              <w:top w:val="nil"/>
              <w:left w:val="single" w:sz="8" w:space="0" w:color="auto"/>
              <w:bottom w:val="single" w:sz="4" w:space="0" w:color="auto"/>
              <w:right w:val="single" w:sz="8" w:space="0" w:color="auto"/>
            </w:tcBorders>
            <w:shd w:val="clear" w:color="auto" w:fill="auto"/>
            <w:noWrap/>
            <w:vAlign w:val="bottom"/>
          </w:tcPr>
          <w:p w14:paraId="4AC38DD4" w14:textId="77777777" w:rsidR="000F313F" w:rsidRPr="00314FAC" w:rsidRDefault="000F313F" w:rsidP="00C2772C">
            <w:pPr>
              <w:jc w:val="both"/>
              <w:rPr>
                <w:rFonts w:ascii="Century Gothic" w:eastAsia="Arial" w:hAnsi="Century Gothic"/>
                <w:iCs/>
                <w:sz w:val="18"/>
                <w:szCs w:val="18"/>
                <w:lang w:eastAsia="es-BO"/>
              </w:rPr>
            </w:pPr>
            <w:r w:rsidRPr="00314FAC">
              <w:rPr>
                <w:rFonts w:ascii="Century Gothic" w:hAnsi="Century Gothic"/>
                <w:sz w:val="18"/>
                <w:szCs w:val="18"/>
              </w:rPr>
              <w:t>De cobertura automática para lesiones de terceros, aplicable en forma independiente a la existencia o no de cualquier seguro médico y/o del SOAT, o aplicable en exceso de estos.</w:t>
            </w:r>
          </w:p>
        </w:tc>
      </w:tr>
      <w:tr w:rsidR="000F313F" w:rsidRPr="00314FAC" w14:paraId="6DC0D881" w14:textId="77777777" w:rsidTr="00C2772C">
        <w:trPr>
          <w:trHeight w:val="260"/>
          <w:jc w:val="center"/>
        </w:trPr>
        <w:tc>
          <w:tcPr>
            <w:tcW w:w="9476" w:type="dxa"/>
            <w:tcBorders>
              <w:top w:val="nil"/>
              <w:left w:val="single" w:sz="8" w:space="0" w:color="auto"/>
              <w:bottom w:val="single" w:sz="4" w:space="0" w:color="auto"/>
              <w:right w:val="single" w:sz="8" w:space="0" w:color="auto"/>
            </w:tcBorders>
            <w:shd w:val="clear" w:color="auto" w:fill="auto"/>
            <w:noWrap/>
            <w:vAlign w:val="bottom"/>
          </w:tcPr>
          <w:p w14:paraId="62623CBC" w14:textId="77777777" w:rsidR="000F313F" w:rsidRPr="00314FAC" w:rsidRDefault="000F313F" w:rsidP="00C2772C">
            <w:pPr>
              <w:jc w:val="both"/>
              <w:rPr>
                <w:rFonts w:ascii="Century Gothic" w:eastAsia="Arial" w:hAnsi="Century Gothic"/>
                <w:iCs/>
                <w:sz w:val="18"/>
                <w:szCs w:val="18"/>
                <w:lang w:eastAsia="es-BO"/>
              </w:rPr>
            </w:pPr>
            <w:r w:rsidRPr="00314FAC">
              <w:rPr>
                <w:rFonts w:ascii="Century Gothic" w:hAnsi="Century Gothic" w:cs="Arial"/>
                <w:sz w:val="18"/>
                <w:szCs w:val="18"/>
                <w:lang w:val="es-BO"/>
              </w:rPr>
              <w:t>Se aclara que están cubiertos los daños causados por bombas o artefacto inflamable o explosivo o cualquier atentado con un fin político o social.</w:t>
            </w:r>
          </w:p>
        </w:tc>
      </w:tr>
      <w:tr w:rsidR="000F313F" w:rsidRPr="00314FAC" w14:paraId="71DB8A22" w14:textId="77777777" w:rsidTr="00C2772C">
        <w:trPr>
          <w:trHeight w:val="260"/>
          <w:jc w:val="center"/>
        </w:trPr>
        <w:tc>
          <w:tcPr>
            <w:tcW w:w="9476" w:type="dxa"/>
            <w:tcBorders>
              <w:top w:val="nil"/>
              <w:left w:val="single" w:sz="8" w:space="0" w:color="auto"/>
              <w:bottom w:val="single" w:sz="4" w:space="0" w:color="auto"/>
              <w:right w:val="single" w:sz="8" w:space="0" w:color="auto"/>
            </w:tcBorders>
            <w:shd w:val="clear" w:color="auto" w:fill="auto"/>
            <w:noWrap/>
            <w:vAlign w:val="bottom"/>
          </w:tcPr>
          <w:p w14:paraId="1A3EAF66" w14:textId="77777777" w:rsidR="000F313F" w:rsidRPr="00314FAC" w:rsidRDefault="000F313F" w:rsidP="00C2772C">
            <w:pPr>
              <w:jc w:val="both"/>
              <w:rPr>
                <w:rFonts w:ascii="Century Gothic" w:eastAsia="Arial" w:hAnsi="Century Gothic"/>
                <w:iCs/>
                <w:sz w:val="18"/>
                <w:szCs w:val="18"/>
                <w:lang w:eastAsia="es-BO"/>
              </w:rPr>
            </w:pPr>
            <w:r w:rsidRPr="00314FAC">
              <w:rPr>
                <w:rFonts w:ascii="Century Gothic" w:hAnsi="Century Gothic" w:cs="Arial"/>
                <w:iCs/>
                <w:sz w:val="18"/>
                <w:szCs w:val="18"/>
                <w:shd w:val="clear" w:color="auto" w:fill="FFFFFF"/>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tc>
      </w:tr>
    </w:tbl>
    <w:p w14:paraId="0E4F2F65" w14:textId="77777777" w:rsidR="000F313F" w:rsidRPr="00314FAC" w:rsidRDefault="000F313F" w:rsidP="000F313F">
      <w:pPr>
        <w:tabs>
          <w:tab w:val="left" w:pos="3119"/>
          <w:tab w:val="left" w:pos="3600"/>
          <w:tab w:val="left" w:pos="6663"/>
          <w:tab w:val="decimal" w:pos="7371"/>
        </w:tabs>
        <w:ind w:left="3405"/>
        <w:jc w:val="both"/>
        <w:rPr>
          <w:rFonts w:ascii="Century Gothic" w:hAnsi="Century Gothic"/>
          <w:sz w:val="18"/>
          <w:szCs w:val="18"/>
        </w:rPr>
      </w:pPr>
    </w:p>
    <w:p w14:paraId="0ED9DEAE"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r w:rsidRPr="00314FAC">
        <w:rPr>
          <w:rFonts w:ascii="Century Gothic" w:hAnsi="Century Gothic"/>
          <w:b/>
          <w:sz w:val="18"/>
          <w:szCs w:val="18"/>
        </w:rPr>
        <w:t>FRANQUICIA DEDUCIBLE</w:t>
      </w:r>
      <w:r w:rsidRPr="00314FAC">
        <w:rPr>
          <w:rFonts w:ascii="Century Gothic" w:hAnsi="Century Gothic"/>
          <w:sz w:val="18"/>
          <w:szCs w:val="18"/>
        </w:rPr>
        <w:t>: Sin ningún tipo de deducible o franquicia</w:t>
      </w:r>
    </w:p>
    <w:p w14:paraId="57407A66"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p>
    <w:p w14:paraId="5FA475F1" w14:textId="77777777" w:rsidR="000F313F" w:rsidRPr="00314FAC" w:rsidRDefault="000F313F" w:rsidP="000F313F">
      <w:pPr>
        <w:tabs>
          <w:tab w:val="left" w:pos="3240"/>
          <w:tab w:val="decimal" w:pos="7371"/>
        </w:tabs>
        <w:ind w:left="3420" w:hanging="3420"/>
        <w:jc w:val="both"/>
        <w:rPr>
          <w:rFonts w:ascii="Century Gothic" w:hAnsi="Century Gothic"/>
          <w:b/>
          <w:sz w:val="18"/>
          <w:szCs w:val="18"/>
          <w:u w:val="single"/>
        </w:rPr>
      </w:pPr>
      <w:r w:rsidRPr="00314FAC">
        <w:rPr>
          <w:rFonts w:ascii="Century Gothic" w:hAnsi="Century Gothic"/>
          <w:b/>
          <w:sz w:val="18"/>
          <w:szCs w:val="18"/>
          <w:u w:val="single"/>
        </w:rPr>
        <w:t>CONDICIÓNES ESPECIALES:</w:t>
      </w:r>
    </w:p>
    <w:p w14:paraId="434D850E" w14:textId="77777777" w:rsidR="000F313F" w:rsidRPr="00314FAC" w:rsidRDefault="000F313F" w:rsidP="000F313F">
      <w:pPr>
        <w:tabs>
          <w:tab w:val="left" w:pos="3240"/>
          <w:tab w:val="decimal" w:pos="7371"/>
        </w:tabs>
        <w:ind w:left="3420" w:hanging="3420"/>
        <w:jc w:val="both"/>
        <w:rPr>
          <w:rFonts w:ascii="Century Gothic" w:hAnsi="Century Gothic"/>
          <w:b/>
          <w:sz w:val="18"/>
          <w:szCs w:val="18"/>
        </w:rPr>
      </w:pPr>
    </w:p>
    <w:p w14:paraId="0FF63026" w14:textId="77777777" w:rsidR="000F313F" w:rsidRPr="00314FAC" w:rsidRDefault="000F313F" w:rsidP="000F313F">
      <w:pPr>
        <w:numPr>
          <w:ilvl w:val="0"/>
          <w:numId w:val="56"/>
        </w:numPr>
        <w:tabs>
          <w:tab w:val="left" w:pos="426"/>
        </w:tabs>
        <w:spacing w:after="60"/>
        <w:ind w:left="425" w:hanging="425"/>
        <w:jc w:val="both"/>
        <w:rPr>
          <w:rFonts w:ascii="Century Gothic" w:hAnsi="Century Gothic" w:cs="Tahoma"/>
          <w:sz w:val="18"/>
          <w:szCs w:val="18"/>
          <w:lang w:eastAsia="es-BO"/>
        </w:rPr>
      </w:pPr>
      <w:r w:rsidRPr="00314FAC">
        <w:rPr>
          <w:rFonts w:ascii="Century Gothic" w:hAnsi="Century Gothic" w:cs="Tahoma"/>
          <w:sz w:val="18"/>
          <w:szCs w:val="18"/>
          <w:lang w:eastAsia="es-BO"/>
        </w:rPr>
        <w:t>En caso de reparación o reposición de un bien asegurado, la Compañía adjudicada dará curso con solo presentación de una cotización.</w:t>
      </w:r>
    </w:p>
    <w:p w14:paraId="72A1CEE9" w14:textId="77777777" w:rsidR="000F313F" w:rsidRPr="00314FAC" w:rsidRDefault="000F313F" w:rsidP="000F313F">
      <w:pPr>
        <w:numPr>
          <w:ilvl w:val="0"/>
          <w:numId w:val="56"/>
        </w:numPr>
        <w:tabs>
          <w:tab w:val="left" w:pos="426"/>
        </w:tabs>
        <w:suppressAutoHyphens/>
        <w:spacing w:after="60"/>
        <w:ind w:left="425" w:hanging="425"/>
        <w:jc w:val="both"/>
        <w:rPr>
          <w:rFonts w:ascii="Century Gothic" w:hAnsi="Century Gothic" w:cs="Arial"/>
          <w:sz w:val="18"/>
          <w:szCs w:val="18"/>
          <w:lang w:val="es-BO"/>
        </w:rPr>
      </w:pPr>
      <w:r w:rsidRPr="00314FAC">
        <w:rPr>
          <w:rFonts w:ascii="Century Gothic" w:hAnsi="Century Gothic" w:cs="Arial"/>
          <w:sz w:val="18"/>
          <w:szCs w:val="18"/>
          <w:lang w:val="es-BO"/>
        </w:rPr>
        <w:t>Aceptación del riesgo al que están expuestos los bienes, en función de las actividades que desarrolla el contratante.</w:t>
      </w:r>
    </w:p>
    <w:p w14:paraId="448BA7D2" w14:textId="77777777" w:rsidR="000F313F" w:rsidRPr="00314FAC" w:rsidRDefault="000F313F" w:rsidP="000F313F">
      <w:pPr>
        <w:pStyle w:val="Prrafodelista"/>
        <w:numPr>
          <w:ilvl w:val="0"/>
          <w:numId w:val="56"/>
        </w:numPr>
        <w:tabs>
          <w:tab w:val="left" w:pos="426"/>
        </w:tabs>
        <w:suppressAutoHyphens/>
        <w:spacing w:after="60"/>
        <w:ind w:left="426" w:hanging="426"/>
        <w:jc w:val="both"/>
        <w:rPr>
          <w:rFonts w:ascii="Century Gothic" w:hAnsi="Century Gothic" w:cs="Arial"/>
          <w:sz w:val="18"/>
          <w:szCs w:val="18"/>
          <w:lang w:val="es-BO"/>
        </w:rPr>
      </w:pPr>
      <w:r w:rsidRPr="00314FAC">
        <w:rPr>
          <w:rFonts w:ascii="Century Gothic" w:hAnsi="Century Gothic" w:cs="Tahoma"/>
          <w:sz w:val="18"/>
          <w:szCs w:val="18"/>
          <w:lang w:eastAsia="es-BO"/>
        </w:rPr>
        <w:t xml:space="preserve">En caso de siniestro el pronunciamiento por parte de la Compañía, deberá ser en un plazo máximo de 10 días calendario. </w:t>
      </w:r>
      <w:r w:rsidRPr="00314FAC">
        <w:rPr>
          <w:rFonts w:ascii="Century Gothic" w:hAnsi="Century Gothic"/>
          <w:sz w:val="18"/>
          <w:szCs w:val="18"/>
          <w:shd w:val="clear" w:color="auto" w:fill="FFFFFF"/>
        </w:rPr>
        <w:t xml:space="preserve">El silencio del asegurador vencido el término para pronunciarse, </w:t>
      </w:r>
      <w:r w:rsidRPr="00314FAC">
        <w:rPr>
          <w:rFonts w:ascii="Century Gothic" w:hAnsi="Century Gothic" w:cs="Tahoma"/>
          <w:sz w:val="18"/>
          <w:szCs w:val="18"/>
          <w:lang w:eastAsia="es-BO"/>
        </w:rPr>
        <w:t>importa la aceptación tácita del reclamo y procedencia del mismo.</w:t>
      </w:r>
    </w:p>
    <w:p w14:paraId="3CB201C6" w14:textId="77777777" w:rsidR="000F313F" w:rsidRPr="00314FAC" w:rsidRDefault="000F313F" w:rsidP="000F313F">
      <w:pPr>
        <w:pStyle w:val="Prrafodelista"/>
        <w:numPr>
          <w:ilvl w:val="0"/>
          <w:numId w:val="56"/>
        </w:numPr>
        <w:tabs>
          <w:tab w:val="left" w:pos="426"/>
          <w:tab w:val="left" w:pos="3240"/>
          <w:tab w:val="decimal" w:pos="7371"/>
        </w:tabs>
        <w:ind w:left="426" w:hanging="426"/>
        <w:jc w:val="both"/>
        <w:rPr>
          <w:rFonts w:ascii="Century Gothic" w:hAnsi="Century Gothic" w:cs="Tahoma"/>
          <w:sz w:val="18"/>
          <w:szCs w:val="18"/>
          <w:lang w:eastAsia="es-BO"/>
        </w:rPr>
      </w:pPr>
      <w:r w:rsidRPr="00314FAC">
        <w:rPr>
          <w:rFonts w:ascii="Century Gothic" w:hAnsi="Century Gothic" w:cs="Tahoma"/>
          <w:sz w:val="18"/>
          <w:szCs w:val="18"/>
          <w:lang w:eastAsia="es-BO"/>
        </w:rPr>
        <w:t>En caso de reparación o reposición de un bien asegurado, la Compañía adjudicada dará curso con solo presentación de una cotización.</w:t>
      </w:r>
    </w:p>
    <w:p w14:paraId="13FAE4A5" w14:textId="77777777" w:rsidR="000F313F" w:rsidRPr="00314FAC" w:rsidRDefault="000F313F" w:rsidP="000F313F">
      <w:pPr>
        <w:pStyle w:val="Prrafodelista"/>
        <w:numPr>
          <w:ilvl w:val="0"/>
          <w:numId w:val="56"/>
        </w:numPr>
        <w:ind w:left="426" w:hanging="426"/>
        <w:jc w:val="both"/>
        <w:rPr>
          <w:rFonts w:ascii="Century Gothic" w:hAnsi="Century Gothic" w:cs="Tahoma"/>
          <w:iCs/>
          <w:sz w:val="18"/>
          <w:szCs w:val="18"/>
          <w:lang w:eastAsia="es-BO"/>
        </w:rPr>
      </w:pPr>
      <w:r w:rsidRPr="00314FAC">
        <w:rPr>
          <w:rFonts w:ascii="Century Gothic" w:hAnsi="Century Gothic" w:cs="Tahoma"/>
          <w:iCs/>
          <w:sz w:val="18"/>
          <w:szCs w:val="18"/>
          <w:lang w:eastAsia="es-BO"/>
        </w:rPr>
        <w:t>En caso de pérdida total, se deja establecido que el Asegurado podrá a su mejor conveniencia optar por las siguientes opciones o modalidades:</w:t>
      </w:r>
    </w:p>
    <w:p w14:paraId="1B224E02" w14:textId="77777777" w:rsidR="000F313F" w:rsidRPr="00314FAC" w:rsidRDefault="000F313F" w:rsidP="000F313F">
      <w:pPr>
        <w:pStyle w:val="Prrafodelista"/>
        <w:numPr>
          <w:ilvl w:val="0"/>
          <w:numId w:val="75"/>
        </w:numPr>
        <w:ind w:left="709" w:hanging="283"/>
        <w:jc w:val="both"/>
        <w:rPr>
          <w:rFonts w:ascii="Century Gothic" w:hAnsi="Century Gothic" w:cs="Tahoma"/>
          <w:iCs/>
          <w:sz w:val="18"/>
          <w:szCs w:val="18"/>
          <w:lang w:eastAsia="es-BO"/>
        </w:rPr>
      </w:pPr>
      <w:r w:rsidRPr="00314FAC">
        <w:rPr>
          <w:rFonts w:ascii="Century Gothic" w:hAnsi="Century Gothic" w:cs="Tahoma"/>
          <w:iCs/>
          <w:sz w:val="18"/>
          <w:szCs w:val="18"/>
          <w:lang w:eastAsia="es-BO"/>
        </w:rPr>
        <w:t>Indemnización en dinero, hasta el monto del valor asegurado declarado (en este caso el Asegurado no emitirá factura por la indemnización en efectivo).</w:t>
      </w:r>
    </w:p>
    <w:p w14:paraId="0E1761D2" w14:textId="77777777" w:rsidR="000F313F" w:rsidRPr="00314FAC" w:rsidRDefault="000F313F" w:rsidP="000F313F">
      <w:pPr>
        <w:pStyle w:val="Prrafodelista"/>
        <w:numPr>
          <w:ilvl w:val="0"/>
          <w:numId w:val="75"/>
        </w:numPr>
        <w:ind w:left="709" w:hanging="283"/>
        <w:jc w:val="both"/>
        <w:rPr>
          <w:rFonts w:ascii="Century Gothic" w:hAnsi="Century Gothic" w:cs="Tahoma"/>
          <w:iCs/>
          <w:sz w:val="18"/>
          <w:szCs w:val="18"/>
          <w:lang w:eastAsia="es-BO"/>
        </w:rPr>
      </w:pPr>
      <w:r w:rsidRPr="00314FAC">
        <w:rPr>
          <w:rFonts w:ascii="Century Gothic" w:hAnsi="Century Gothic" w:cs="Tahoma"/>
          <w:iCs/>
          <w:sz w:val="18"/>
          <w:szCs w:val="18"/>
          <w:lang w:eastAsia="es-BO"/>
        </w:rPr>
        <w:t>Aceptar el reemplazo del bien por otro de características, uso, modelo y antigüedad similares o superiores características.</w:t>
      </w:r>
    </w:p>
    <w:p w14:paraId="32106685" w14:textId="77777777" w:rsidR="000F313F" w:rsidRPr="00314FAC" w:rsidRDefault="000F313F" w:rsidP="000F313F">
      <w:pPr>
        <w:pStyle w:val="Prrafodelista"/>
        <w:numPr>
          <w:ilvl w:val="0"/>
          <w:numId w:val="75"/>
        </w:numPr>
        <w:ind w:left="709" w:hanging="283"/>
        <w:jc w:val="both"/>
        <w:rPr>
          <w:rFonts w:ascii="Century Gothic" w:hAnsi="Century Gothic" w:cs="Tahoma"/>
          <w:iCs/>
          <w:sz w:val="18"/>
          <w:szCs w:val="18"/>
          <w:lang w:eastAsia="es-BO"/>
        </w:rPr>
      </w:pPr>
      <w:r w:rsidRPr="00314FAC">
        <w:rPr>
          <w:rFonts w:ascii="Century Gothic" w:hAnsi="Century Gothic" w:cs="Tahoma"/>
          <w:iCs/>
          <w:sz w:val="18"/>
          <w:szCs w:val="18"/>
          <w:lang w:eastAsia="es-BO"/>
        </w:rPr>
        <w:t xml:space="preserve">Ambas (en caso </w:t>
      </w:r>
      <w:proofErr w:type="gramStart"/>
      <w:r w:rsidRPr="00314FAC">
        <w:rPr>
          <w:rFonts w:ascii="Century Gothic" w:hAnsi="Century Gothic" w:cs="Tahoma"/>
          <w:iCs/>
          <w:sz w:val="18"/>
          <w:szCs w:val="18"/>
          <w:lang w:eastAsia="es-BO"/>
        </w:rPr>
        <w:t>que</w:t>
      </w:r>
      <w:proofErr w:type="gramEnd"/>
      <w:r w:rsidRPr="00314FAC">
        <w:rPr>
          <w:rFonts w:ascii="Century Gothic" w:hAnsi="Century Gothic" w:cs="Tahoma"/>
          <w:iCs/>
          <w:sz w:val="18"/>
          <w:szCs w:val="18"/>
          <w:lang w:eastAsia="es-BO"/>
        </w:rPr>
        <w:t xml:space="preserve"> en un mismo evento, no existiera la posibilidad de reemplazo de todos los ítems afectados, la aseguradora procederá bajo la opción o modalidad de indemnización para los bienes que no sean reemplazados hasta el </w:t>
      </w:r>
      <w:proofErr w:type="spellStart"/>
      <w:r w:rsidRPr="00314FAC">
        <w:rPr>
          <w:rFonts w:ascii="Century Gothic" w:hAnsi="Century Gothic" w:cs="Tahoma"/>
          <w:iCs/>
          <w:sz w:val="18"/>
          <w:szCs w:val="18"/>
          <w:lang w:eastAsia="es-BO"/>
        </w:rPr>
        <w:t>limite</w:t>
      </w:r>
      <w:proofErr w:type="spellEnd"/>
      <w:r w:rsidRPr="00314FAC">
        <w:rPr>
          <w:rFonts w:ascii="Century Gothic" w:hAnsi="Century Gothic" w:cs="Tahoma"/>
          <w:iCs/>
          <w:sz w:val="18"/>
          <w:szCs w:val="18"/>
          <w:lang w:eastAsia="es-BO"/>
        </w:rPr>
        <w:t xml:space="preserve"> del valor asegurado) </w:t>
      </w:r>
    </w:p>
    <w:p w14:paraId="3A39BCC1" w14:textId="77777777" w:rsidR="000F313F" w:rsidRPr="00314FAC" w:rsidRDefault="000F313F" w:rsidP="000F313F">
      <w:pPr>
        <w:tabs>
          <w:tab w:val="left" w:pos="426"/>
          <w:tab w:val="left" w:pos="3240"/>
          <w:tab w:val="decimal" w:pos="7371"/>
        </w:tabs>
        <w:ind w:left="426" w:hanging="426"/>
        <w:jc w:val="both"/>
        <w:rPr>
          <w:rFonts w:ascii="Century Gothic" w:hAnsi="Century Gothic"/>
          <w:b/>
          <w:sz w:val="18"/>
          <w:szCs w:val="18"/>
        </w:rPr>
      </w:pPr>
    </w:p>
    <w:p w14:paraId="540B1A0B" w14:textId="77777777" w:rsidR="000F313F" w:rsidRPr="00314FAC" w:rsidRDefault="000F313F" w:rsidP="000F313F">
      <w:pPr>
        <w:numPr>
          <w:ilvl w:val="0"/>
          <w:numId w:val="56"/>
        </w:numPr>
        <w:tabs>
          <w:tab w:val="left" w:pos="426"/>
          <w:tab w:val="left" w:pos="3240"/>
          <w:tab w:val="decimal" w:pos="7371"/>
        </w:tabs>
        <w:ind w:left="426" w:hanging="426"/>
        <w:jc w:val="both"/>
        <w:rPr>
          <w:rFonts w:ascii="Century Gothic" w:hAnsi="Century Gothic"/>
          <w:b/>
          <w:iCs/>
          <w:sz w:val="18"/>
          <w:szCs w:val="18"/>
          <w:lang w:eastAsia="es-ES"/>
        </w:rPr>
      </w:pPr>
      <w:r w:rsidRPr="00314FAC">
        <w:rPr>
          <w:rFonts w:ascii="Century Gothic" w:hAnsi="Century Gothic"/>
          <w:b/>
          <w:iCs/>
          <w:sz w:val="18"/>
          <w:szCs w:val="18"/>
          <w:lang w:eastAsia="es-ES"/>
        </w:rPr>
        <w:t>AUSENCIA DE CONTROL</w:t>
      </w:r>
    </w:p>
    <w:p w14:paraId="48F30158" w14:textId="77777777" w:rsidR="000F313F" w:rsidRPr="00314FAC" w:rsidRDefault="000F313F" w:rsidP="000F313F">
      <w:pPr>
        <w:tabs>
          <w:tab w:val="left" w:pos="426"/>
          <w:tab w:val="left" w:pos="3240"/>
          <w:tab w:val="decimal" w:pos="7371"/>
        </w:tabs>
        <w:ind w:left="426" w:hanging="426"/>
        <w:jc w:val="both"/>
        <w:rPr>
          <w:rFonts w:ascii="Century Gothic" w:hAnsi="Century Gothic" w:cstheme="minorHAnsi"/>
          <w:bCs/>
          <w:sz w:val="18"/>
          <w:szCs w:val="18"/>
        </w:rPr>
      </w:pPr>
      <w:r w:rsidRPr="00314FAC">
        <w:rPr>
          <w:rFonts w:ascii="Century Gothic" w:hAnsi="Century Gothic" w:cstheme="minorHAnsi"/>
          <w:bCs/>
          <w:sz w:val="18"/>
          <w:szCs w:val="18"/>
        </w:rPr>
        <w:lastRenderedPageBreak/>
        <w:tab/>
        <w:t>Ausencia de Control, incluyendo renovación de licencia de conducir por caducidad, duplicado por extravío, de acuerdo al siguiente texto: Queda entendido y convenido por medio del presente anexo, que pasa a formar parte integrante de la póliza y no obstante lo establecido en las condiciones particulares y condiciones generales que, sujeto al pago de la prima adicional establecida, esta póliza se extiende a cubrir los daños a consecuencia directa de: Cualquier pérdida accidental ocasionada al propio vehículo asegurado o/a terceros, a consecuencia del incumplimiento de las Disposiciones del Reglamento de Tránsito, incluyendo caducidad de licencia sin límite. Asimismo, la cobertura de la presente cláusula no está limitada al horario normal de trabajo del Asegurado y/o razón del desempeño de las funciones encomendadas a los funcionarios autorizados.</w:t>
      </w:r>
    </w:p>
    <w:p w14:paraId="2D8775A5" w14:textId="77777777" w:rsidR="000F313F" w:rsidRPr="00314FAC" w:rsidRDefault="000F313F" w:rsidP="000F313F">
      <w:pPr>
        <w:tabs>
          <w:tab w:val="left" w:pos="426"/>
          <w:tab w:val="left" w:pos="3240"/>
          <w:tab w:val="decimal" w:pos="7371"/>
        </w:tabs>
        <w:ind w:left="426" w:hanging="426"/>
        <w:jc w:val="both"/>
        <w:rPr>
          <w:rFonts w:ascii="Century Gothic" w:hAnsi="Century Gothic"/>
          <w:b/>
          <w:sz w:val="18"/>
          <w:szCs w:val="18"/>
        </w:rPr>
      </w:pPr>
    </w:p>
    <w:p w14:paraId="40B90B44" w14:textId="77777777" w:rsidR="000F313F" w:rsidRPr="00314FAC" w:rsidRDefault="000F313F" w:rsidP="000F313F">
      <w:pPr>
        <w:numPr>
          <w:ilvl w:val="0"/>
          <w:numId w:val="56"/>
        </w:numPr>
        <w:tabs>
          <w:tab w:val="left" w:pos="426"/>
          <w:tab w:val="left" w:pos="3240"/>
          <w:tab w:val="decimal" w:pos="7371"/>
        </w:tabs>
        <w:ind w:left="426" w:hanging="426"/>
        <w:jc w:val="both"/>
        <w:rPr>
          <w:rFonts w:ascii="Century Gothic" w:hAnsi="Century Gothic"/>
          <w:b/>
          <w:iCs/>
          <w:sz w:val="18"/>
          <w:szCs w:val="18"/>
          <w:lang w:eastAsia="es-ES"/>
        </w:rPr>
      </w:pPr>
      <w:r w:rsidRPr="00314FAC">
        <w:rPr>
          <w:rFonts w:ascii="Century Gothic" w:hAnsi="Century Gothic"/>
          <w:b/>
          <w:iCs/>
          <w:sz w:val="18"/>
          <w:szCs w:val="18"/>
          <w:lang w:eastAsia="es-ES"/>
        </w:rPr>
        <w:t>AUTO REEMPLAZO</w:t>
      </w:r>
    </w:p>
    <w:p w14:paraId="15F1FEC1" w14:textId="77777777" w:rsidR="000F313F" w:rsidRPr="00DD0565" w:rsidRDefault="000F313F" w:rsidP="000F313F">
      <w:pPr>
        <w:tabs>
          <w:tab w:val="left" w:pos="426"/>
          <w:tab w:val="left" w:pos="3240"/>
          <w:tab w:val="decimal" w:pos="7371"/>
        </w:tabs>
        <w:ind w:left="426" w:hanging="426"/>
        <w:jc w:val="both"/>
        <w:rPr>
          <w:rFonts w:ascii="Century Gothic" w:hAnsi="Century Gothic"/>
          <w:b/>
          <w:sz w:val="18"/>
          <w:szCs w:val="18"/>
        </w:rPr>
      </w:pPr>
      <w:r w:rsidRPr="00314FAC">
        <w:rPr>
          <w:rFonts w:ascii="Century Gothic" w:hAnsi="Century Gothic"/>
          <w:iCs/>
          <w:sz w:val="18"/>
          <w:szCs w:val="18"/>
          <w:lang w:eastAsia="es-ES"/>
        </w:rPr>
        <w:tab/>
        <w:t xml:space="preserve">Auto reemplazo con carencia diez (10) días hábiles y hasta 20 días hábiles adicional al beneficio, dejando establecido que la Compañía de Seguros deberá correr con todos los gastos por este concepto, incluyendo el seguro del vehículo que </w:t>
      </w:r>
      <w:r w:rsidRPr="00DD0565">
        <w:rPr>
          <w:rFonts w:ascii="Century Gothic" w:hAnsi="Century Gothic"/>
          <w:iCs/>
          <w:sz w:val="18"/>
          <w:szCs w:val="18"/>
          <w:lang w:eastAsia="es-ES"/>
        </w:rPr>
        <w:t>reemplace temporalmente al siniestrado (que deberá ser de similares características en caso de vehículos livianos), todas las condiciones y/o gastos para este beneficio serán responsabilidad únicamente de la Compañía de Seguros.</w:t>
      </w:r>
    </w:p>
    <w:p w14:paraId="7FC6FDCA" w14:textId="77777777" w:rsidR="000F313F" w:rsidRPr="00DD0565" w:rsidRDefault="000F313F" w:rsidP="000F313F">
      <w:pPr>
        <w:tabs>
          <w:tab w:val="left" w:pos="426"/>
          <w:tab w:val="left" w:pos="3240"/>
          <w:tab w:val="decimal" w:pos="7371"/>
        </w:tabs>
        <w:ind w:left="426" w:hanging="426"/>
        <w:jc w:val="both"/>
        <w:rPr>
          <w:rFonts w:ascii="Century Gothic" w:hAnsi="Century Gothic"/>
          <w:b/>
          <w:sz w:val="18"/>
          <w:szCs w:val="18"/>
        </w:rPr>
      </w:pPr>
    </w:p>
    <w:p w14:paraId="100319C2" w14:textId="77777777" w:rsidR="000F313F" w:rsidRPr="00DD0565" w:rsidRDefault="000F313F" w:rsidP="000F313F">
      <w:pPr>
        <w:numPr>
          <w:ilvl w:val="0"/>
          <w:numId w:val="56"/>
        </w:numPr>
        <w:tabs>
          <w:tab w:val="left" w:pos="426"/>
          <w:tab w:val="left" w:pos="3240"/>
          <w:tab w:val="decimal" w:pos="7371"/>
        </w:tabs>
        <w:ind w:left="426" w:hanging="426"/>
        <w:jc w:val="both"/>
        <w:rPr>
          <w:rFonts w:ascii="Century Gothic" w:hAnsi="Century Gothic"/>
          <w:b/>
          <w:iCs/>
          <w:sz w:val="18"/>
          <w:szCs w:val="18"/>
          <w:lang w:eastAsia="es-ES"/>
        </w:rPr>
      </w:pPr>
      <w:r w:rsidRPr="00DD0565">
        <w:rPr>
          <w:rFonts w:ascii="Century Gothic" w:hAnsi="Century Gothic"/>
          <w:b/>
          <w:iCs/>
          <w:sz w:val="18"/>
          <w:szCs w:val="18"/>
          <w:lang w:eastAsia="es-ES"/>
        </w:rPr>
        <w:t>RIESGOS DE LA NATURALEZA</w:t>
      </w:r>
    </w:p>
    <w:p w14:paraId="61FFE631" w14:textId="77777777" w:rsidR="000F313F" w:rsidRPr="00DD0565" w:rsidRDefault="000F313F" w:rsidP="000F313F">
      <w:pPr>
        <w:tabs>
          <w:tab w:val="left" w:pos="426"/>
          <w:tab w:val="left" w:pos="3240"/>
          <w:tab w:val="decimal" w:pos="7371"/>
        </w:tabs>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ab/>
        <w:t>Daños por riesgos de la naturaleza en general (o desastres naturales, incluyendo daños a consecuencia de desborde de ríos o mazamorras y/o vías inundadas o anegadas, terremoto, temblor, vientos huracanados, ciclón, tornados, meteoritos, inundaciones, riadas, deslizamientos, granizo, nieve, helada y tempestad, derrumbe de tierra o piedras, caída o derrumbe de construcciones, edificaciones y/o estructuras, caída de árboles y/o ramas, postes de electricidad y teléfonos, daños por cambios de temperatura) fenómenos atmosféricos, caída de rayo y/o cualquier otro fenómeno de la naturaleza expresamente señalado o excluido en la póliza principal.</w:t>
      </w:r>
    </w:p>
    <w:p w14:paraId="312EC0EA" w14:textId="77777777" w:rsidR="000F313F" w:rsidRPr="00DD0565" w:rsidRDefault="000F313F" w:rsidP="000F313F">
      <w:pPr>
        <w:tabs>
          <w:tab w:val="left" w:pos="426"/>
        </w:tabs>
        <w:ind w:left="426" w:hanging="426"/>
        <w:jc w:val="both"/>
        <w:rPr>
          <w:rFonts w:ascii="Century Gothic" w:hAnsi="Century Gothic"/>
          <w:b/>
          <w:iCs/>
          <w:sz w:val="18"/>
          <w:szCs w:val="18"/>
          <w:lang w:eastAsia="es-ES"/>
        </w:rPr>
      </w:pPr>
    </w:p>
    <w:p w14:paraId="69ABA60D" w14:textId="77777777" w:rsidR="000F313F" w:rsidRPr="00DD0565" w:rsidRDefault="000F313F" w:rsidP="000F313F">
      <w:pPr>
        <w:numPr>
          <w:ilvl w:val="0"/>
          <w:numId w:val="56"/>
        </w:numPr>
        <w:tabs>
          <w:tab w:val="left" w:pos="426"/>
        </w:tabs>
        <w:ind w:left="426" w:hanging="426"/>
        <w:jc w:val="both"/>
        <w:rPr>
          <w:rFonts w:ascii="Century Gothic" w:hAnsi="Century Gothic"/>
          <w:b/>
          <w:iCs/>
          <w:sz w:val="18"/>
          <w:szCs w:val="18"/>
          <w:lang w:eastAsia="es-ES"/>
        </w:rPr>
      </w:pPr>
      <w:r w:rsidRPr="00DD0565">
        <w:rPr>
          <w:rFonts w:ascii="Century Gothic" w:hAnsi="Century Gothic"/>
          <w:b/>
          <w:iCs/>
          <w:sz w:val="18"/>
          <w:szCs w:val="18"/>
          <w:lang w:eastAsia="es-ES"/>
        </w:rPr>
        <w:t>REPUESTOS, PARTES Y ACCESORIOS ORIGINALES</w:t>
      </w:r>
    </w:p>
    <w:p w14:paraId="790E20C7" w14:textId="77777777" w:rsidR="000F313F" w:rsidRPr="00DD0565" w:rsidRDefault="000F313F" w:rsidP="000F313F">
      <w:pPr>
        <w:tabs>
          <w:tab w:val="left" w:pos="426"/>
        </w:tabs>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ab/>
        <w:t>Repuestos, partes y accesorios originales, no sujeto a depreciación alguna. La adquisición será preferentemente con proveedores locales y designados por el contratante para la prestación de este servicio, en caso de que dicho proveedor no contase en stock con las partes y/o piezas, la Compañía de Seguros deberá indemnizar en efectivo al contratante el costo estipulado en la proforma del proveedor, sin sujetarse a otras cotizaciones o si los repuestos, partes y/o piezas se encuentren en el mercado local, la Compañía de Seguros comprará inmediatamente, previa autorización del contratante.</w:t>
      </w:r>
    </w:p>
    <w:p w14:paraId="2E0C6D40" w14:textId="77777777" w:rsidR="000F313F" w:rsidRPr="00DD0565" w:rsidRDefault="000F313F" w:rsidP="000F313F">
      <w:pPr>
        <w:tabs>
          <w:tab w:val="left" w:pos="426"/>
          <w:tab w:val="left" w:pos="3240"/>
          <w:tab w:val="decimal" w:pos="7371"/>
        </w:tabs>
        <w:ind w:left="426" w:hanging="426"/>
        <w:jc w:val="both"/>
        <w:rPr>
          <w:rFonts w:ascii="Century Gothic" w:hAnsi="Century Gothic"/>
          <w:b/>
          <w:sz w:val="18"/>
          <w:szCs w:val="18"/>
        </w:rPr>
      </w:pPr>
    </w:p>
    <w:p w14:paraId="2DC80CF0" w14:textId="77777777" w:rsidR="000F313F" w:rsidRPr="00DD0565" w:rsidRDefault="000F313F" w:rsidP="000F313F">
      <w:pPr>
        <w:numPr>
          <w:ilvl w:val="0"/>
          <w:numId w:val="56"/>
        </w:numPr>
        <w:tabs>
          <w:tab w:val="left" w:pos="426"/>
          <w:tab w:val="left" w:pos="3240"/>
          <w:tab w:val="decimal" w:pos="7371"/>
        </w:tabs>
        <w:ind w:left="426" w:hanging="426"/>
        <w:jc w:val="both"/>
        <w:rPr>
          <w:rFonts w:ascii="Century Gothic" w:hAnsi="Century Gothic"/>
          <w:b/>
          <w:sz w:val="18"/>
          <w:szCs w:val="18"/>
        </w:rPr>
      </w:pPr>
      <w:r w:rsidRPr="00DD0565">
        <w:rPr>
          <w:rFonts w:ascii="Century Gothic" w:hAnsi="Century Gothic"/>
          <w:b/>
          <w:sz w:val="18"/>
          <w:szCs w:val="18"/>
        </w:rPr>
        <w:t>CONDICIONADOS Y/</w:t>
      </w:r>
      <w:proofErr w:type="gramStart"/>
      <w:r w:rsidRPr="00DD0565">
        <w:rPr>
          <w:rFonts w:ascii="Century Gothic" w:hAnsi="Century Gothic"/>
          <w:b/>
          <w:sz w:val="18"/>
          <w:szCs w:val="18"/>
        </w:rPr>
        <w:t>O  CLAUSULAS</w:t>
      </w:r>
      <w:proofErr w:type="gramEnd"/>
    </w:p>
    <w:p w14:paraId="6EA5211C" w14:textId="77777777" w:rsidR="000F313F" w:rsidRPr="00DD0565" w:rsidRDefault="000F313F" w:rsidP="000F313F">
      <w:pPr>
        <w:tabs>
          <w:tab w:val="left" w:pos="426"/>
          <w:tab w:val="left" w:pos="3240"/>
          <w:tab w:val="decimal" w:pos="7371"/>
        </w:tabs>
        <w:ind w:left="426" w:hanging="426"/>
        <w:jc w:val="both"/>
        <w:rPr>
          <w:rFonts w:ascii="Century Gothic" w:hAnsi="Century Gothic"/>
          <w:sz w:val="18"/>
          <w:szCs w:val="18"/>
        </w:rPr>
      </w:pPr>
      <w:r w:rsidRPr="00DD0565">
        <w:rPr>
          <w:rFonts w:ascii="Century Gothic" w:hAnsi="Century Gothic"/>
          <w:sz w:val="18"/>
          <w:szCs w:val="18"/>
        </w:rPr>
        <w:tab/>
        <w:t>Los Condicionados o Clausulas correspondientes a las coberturas y/o condiciones solicitadas en las Especificaciones Técnicas, deberán reflejar lo solicitado, sin desvirtuar ni limitar las coberturas requeridas.</w:t>
      </w:r>
    </w:p>
    <w:p w14:paraId="4FF42BC7" w14:textId="77777777" w:rsidR="000F313F" w:rsidRPr="00DD0565" w:rsidRDefault="000F313F" w:rsidP="000F313F">
      <w:pPr>
        <w:tabs>
          <w:tab w:val="left" w:pos="426"/>
          <w:tab w:val="left" w:pos="3240"/>
          <w:tab w:val="decimal" w:pos="7371"/>
        </w:tabs>
        <w:ind w:left="426" w:hanging="426"/>
        <w:jc w:val="both"/>
        <w:rPr>
          <w:rFonts w:ascii="Century Gothic" w:hAnsi="Century Gothic"/>
          <w:sz w:val="18"/>
          <w:szCs w:val="18"/>
        </w:rPr>
      </w:pPr>
    </w:p>
    <w:p w14:paraId="65404DD4" w14:textId="77777777" w:rsidR="000F313F" w:rsidRPr="00DD0565" w:rsidRDefault="000F313F" w:rsidP="000F313F">
      <w:pPr>
        <w:tabs>
          <w:tab w:val="left" w:pos="426"/>
        </w:tabs>
        <w:ind w:left="426" w:hanging="426"/>
        <w:jc w:val="both"/>
        <w:rPr>
          <w:rFonts w:ascii="Century Gothic" w:hAnsi="Century Gothic" w:cs="Arial"/>
          <w:sz w:val="18"/>
          <w:szCs w:val="18"/>
        </w:rPr>
      </w:pPr>
      <w:r w:rsidRPr="00DD0565">
        <w:rPr>
          <w:rFonts w:ascii="Century Gothic" w:hAnsi="Century Gothic" w:cs="Arial"/>
          <w:sz w:val="18"/>
          <w:szCs w:val="18"/>
        </w:rPr>
        <w:tab/>
        <w:t>Las condiciones de la póliza en relación a tasas, coberturas, notas y clausulas adicionales no serán alteradas por parte de la Aseguradora durante la vigencia de la póliza, sin embargo, serán aceptadas si son requeridas por el Asegurado.</w:t>
      </w:r>
    </w:p>
    <w:p w14:paraId="6EF6A45D" w14:textId="77777777" w:rsidR="000F313F" w:rsidRPr="00DD0565" w:rsidRDefault="000F313F" w:rsidP="000F313F">
      <w:pPr>
        <w:tabs>
          <w:tab w:val="left" w:pos="426"/>
          <w:tab w:val="left" w:pos="3240"/>
          <w:tab w:val="decimal" w:pos="7371"/>
        </w:tabs>
        <w:ind w:left="426" w:hanging="426"/>
        <w:jc w:val="both"/>
        <w:rPr>
          <w:rFonts w:ascii="Century Gothic" w:hAnsi="Century Gothic"/>
          <w:sz w:val="18"/>
          <w:szCs w:val="18"/>
        </w:rPr>
      </w:pPr>
    </w:p>
    <w:p w14:paraId="070C88A3" w14:textId="77777777" w:rsidR="000F313F" w:rsidRPr="00DD0565" w:rsidRDefault="000F313F" w:rsidP="000F313F">
      <w:pPr>
        <w:tabs>
          <w:tab w:val="left" w:pos="426"/>
          <w:tab w:val="decimal" w:pos="7371"/>
        </w:tabs>
        <w:ind w:left="426" w:hanging="426"/>
        <w:jc w:val="both"/>
        <w:rPr>
          <w:rFonts w:ascii="Century Gothic" w:hAnsi="Century Gothic"/>
          <w:sz w:val="18"/>
          <w:szCs w:val="18"/>
        </w:rPr>
      </w:pPr>
      <w:r w:rsidRPr="00DD0565">
        <w:rPr>
          <w:rFonts w:ascii="Century Gothic" w:hAnsi="Century Gothic" w:cs="Tahoma"/>
          <w:sz w:val="18"/>
          <w:szCs w:val="18"/>
          <w:lang w:eastAsia="es-ES"/>
        </w:rPr>
        <w:tab/>
        <w:t xml:space="preserve">Se deja claramente establecido </w:t>
      </w:r>
      <w:proofErr w:type="gramStart"/>
      <w:r w:rsidRPr="00DD0565">
        <w:rPr>
          <w:rFonts w:ascii="Century Gothic" w:hAnsi="Century Gothic" w:cs="Tahoma"/>
          <w:sz w:val="18"/>
          <w:szCs w:val="18"/>
          <w:lang w:eastAsia="es-ES"/>
        </w:rPr>
        <w:t>que</w:t>
      </w:r>
      <w:proofErr w:type="gramEnd"/>
      <w:r w:rsidRPr="00DD0565">
        <w:rPr>
          <w:rFonts w:ascii="Century Gothic" w:hAnsi="Century Gothic" w:cs="Tahoma"/>
          <w:sz w:val="18"/>
          <w:szCs w:val="18"/>
          <w:lang w:eastAsia="es-ES"/>
        </w:rPr>
        <w:t xml:space="preserve"> en caso de adjudicación, las Condiciones Particulares de la póliza, prevalecen en todo momento y circunstancia sobre las Condiciones Generales, Contenido de Clausulas y otros documentos.</w:t>
      </w:r>
    </w:p>
    <w:p w14:paraId="06E28AA4" w14:textId="77777777" w:rsidR="000F313F" w:rsidRPr="00DD0565" w:rsidRDefault="000F313F" w:rsidP="000F313F">
      <w:pPr>
        <w:tabs>
          <w:tab w:val="left" w:pos="3240"/>
          <w:tab w:val="decimal" w:pos="7371"/>
        </w:tabs>
        <w:jc w:val="both"/>
        <w:rPr>
          <w:rFonts w:ascii="Century Gothic" w:hAnsi="Century Gothic"/>
          <w:sz w:val="18"/>
          <w:szCs w:val="18"/>
        </w:rPr>
      </w:pPr>
    </w:p>
    <w:p w14:paraId="3BED7C9C" w14:textId="77777777" w:rsidR="000F313F" w:rsidRPr="00DD0565" w:rsidRDefault="000F313F" w:rsidP="000F313F">
      <w:pPr>
        <w:tabs>
          <w:tab w:val="left" w:pos="3240"/>
          <w:tab w:val="decimal" w:pos="7371"/>
        </w:tabs>
        <w:jc w:val="both"/>
        <w:rPr>
          <w:rFonts w:ascii="Century Gothic" w:hAnsi="Century Gothic"/>
          <w:sz w:val="18"/>
          <w:szCs w:val="18"/>
          <w:u w:val="single"/>
        </w:rPr>
      </w:pPr>
      <w:bookmarkStart w:id="161" w:name="_Hlk51426967"/>
      <w:r w:rsidRPr="00DD0565">
        <w:rPr>
          <w:rFonts w:ascii="Century Gothic" w:hAnsi="Century Gothic"/>
          <w:b/>
          <w:sz w:val="18"/>
          <w:szCs w:val="18"/>
        </w:rPr>
        <w:t xml:space="preserve">      </w:t>
      </w:r>
      <w:r w:rsidRPr="00DD0565">
        <w:rPr>
          <w:rFonts w:ascii="Century Gothic" w:hAnsi="Century Gothic"/>
          <w:b/>
          <w:sz w:val="18"/>
          <w:szCs w:val="18"/>
          <w:u w:val="single"/>
        </w:rPr>
        <w:t>OTRAS ESPECIFICACIONES TECNICAS REQUERIDAS</w:t>
      </w:r>
    </w:p>
    <w:p w14:paraId="20D24E02" w14:textId="77777777" w:rsidR="000F313F" w:rsidRPr="00DD0565" w:rsidRDefault="000F313F" w:rsidP="000F313F">
      <w:pPr>
        <w:tabs>
          <w:tab w:val="left" w:pos="284"/>
          <w:tab w:val="decimal" w:pos="360"/>
        </w:tabs>
        <w:ind w:left="270"/>
        <w:contextualSpacing/>
        <w:jc w:val="both"/>
        <w:rPr>
          <w:rFonts w:ascii="Century Gothic" w:hAnsi="Century Gothic"/>
          <w:sz w:val="18"/>
          <w:szCs w:val="18"/>
          <w:lang w:val="es-US"/>
        </w:rPr>
      </w:pPr>
    </w:p>
    <w:p w14:paraId="3F075454" w14:textId="77777777" w:rsidR="000F313F" w:rsidRPr="00314FAC" w:rsidRDefault="000F313F" w:rsidP="000F313F">
      <w:pPr>
        <w:pStyle w:val="Prrafodelista"/>
        <w:numPr>
          <w:ilvl w:val="0"/>
          <w:numId w:val="70"/>
        </w:numPr>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xml:space="preserve">, </w:t>
      </w:r>
      <w:r w:rsidRPr="00314FAC">
        <w:rPr>
          <w:rFonts w:ascii="Century Gothic" w:hAnsi="Century Gothic"/>
          <w:sz w:val="18"/>
          <w:szCs w:val="18"/>
          <w:lang w:val="es-US"/>
        </w:rPr>
        <w:t>reservándose la entidad convocante el derecho de descalificar la propuesta que contenga cláusulas inadecuadas en su contenido.</w:t>
      </w:r>
    </w:p>
    <w:p w14:paraId="173AFDCC" w14:textId="77777777" w:rsidR="000F313F" w:rsidRPr="00314FAC" w:rsidRDefault="000F313F" w:rsidP="000F313F">
      <w:pPr>
        <w:pStyle w:val="Prrafodelista"/>
        <w:numPr>
          <w:ilvl w:val="0"/>
          <w:numId w:val="70"/>
        </w:numPr>
        <w:contextualSpacing/>
        <w:jc w:val="both"/>
        <w:rPr>
          <w:rFonts w:ascii="Century Gothic" w:hAnsi="Century Gothic"/>
          <w:sz w:val="18"/>
          <w:szCs w:val="18"/>
          <w:lang w:val="es-US"/>
        </w:rPr>
      </w:pPr>
      <w:r w:rsidRPr="00314FAC">
        <w:rPr>
          <w:rFonts w:ascii="Century Gothic" w:hAnsi="Century Gothic"/>
          <w:sz w:val="18"/>
          <w:szCs w:val="18"/>
          <w:lang w:val="es-US"/>
        </w:rPr>
        <w:t>La cotización debe ser individualizada por vehículo.</w:t>
      </w:r>
    </w:p>
    <w:p w14:paraId="4D27486F" w14:textId="77777777" w:rsidR="000F313F" w:rsidRPr="00314FAC" w:rsidRDefault="000F313F" w:rsidP="000F313F">
      <w:pPr>
        <w:pStyle w:val="Prrafodelista"/>
        <w:numPr>
          <w:ilvl w:val="0"/>
          <w:numId w:val="70"/>
        </w:numPr>
        <w:jc w:val="both"/>
        <w:rPr>
          <w:rFonts w:ascii="Century Gothic" w:hAnsi="Century Gothic" w:cs="Arial"/>
          <w:sz w:val="18"/>
          <w:szCs w:val="18"/>
        </w:rPr>
      </w:pPr>
      <w:r w:rsidRPr="00314FAC">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7712B58B" w14:textId="77777777" w:rsidR="000F313F" w:rsidRPr="00314FAC" w:rsidRDefault="000F313F" w:rsidP="000F313F">
      <w:pPr>
        <w:tabs>
          <w:tab w:val="left" w:pos="3240"/>
          <w:tab w:val="decimal" w:pos="7371"/>
        </w:tabs>
        <w:ind w:left="3420" w:hanging="3420"/>
        <w:jc w:val="both"/>
        <w:rPr>
          <w:rFonts w:ascii="Century Gothic" w:hAnsi="Century Gothic"/>
          <w:b/>
          <w:sz w:val="18"/>
          <w:szCs w:val="18"/>
          <w:lang w:val="es-US"/>
        </w:rPr>
      </w:pPr>
    </w:p>
    <w:p w14:paraId="23CB92EE"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b/>
          <w:sz w:val="18"/>
          <w:szCs w:val="18"/>
        </w:rPr>
        <w:t xml:space="preserve">VIGENCIA: </w:t>
      </w:r>
      <w:r w:rsidRPr="00314FAC">
        <w:rPr>
          <w:rFonts w:ascii="Century Gothic" w:hAnsi="Century Gothic"/>
          <w:sz w:val="18"/>
          <w:szCs w:val="18"/>
        </w:rPr>
        <w:t>Un Año</w:t>
      </w:r>
    </w:p>
    <w:p w14:paraId="53D06AA2"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bookmarkEnd w:id="161"/>
    <w:p w14:paraId="0CA9176B" w14:textId="77777777" w:rsidR="00155BA8" w:rsidRPr="00314FAC" w:rsidRDefault="00155BA8" w:rsidP="00155BA8">
      <w:pPr>
        <w:tabs>
          <w:tab w:val="left" w:pos="3240"/>
          <w:tab w:val="decimal" w:pos="7371"/>
        </w:tabs>
        <w:ind w:left="3420" w:hanging="3420"/>
        <w:jc w:val="both"/>
        <w:rPr>
          <w:rFonts w:ascii="Century Gothic" w:hAnsi="Century Gothic"/>
          <w:sz w:val="18"/>
          <w:szCs w:val="18"/>
        </w:rPr>
      </w:pPr>
      <w:r w:rsidRPr="00314FAC">
        <w:rPr>
          <w:rFonts w:ascii="Century Gothic" w:hAnsi="Century Gothic"/>
          <w:sz w:val="18"/>
          <w:szCs w:val="18"/>
        </w:rPr>
        <w:t xml:space="preserve">Desde el </w:t>
      </w:r>
      <w:r>
        <w:rPr>
          <w:rFonts w:ascii="Century Gothic" w:hAnsi="Century Gothic"/>
          <w:sz w:val="18"/>
          <w:szCs w:val="18"/>
        </w:rPr>
        <w:t>05</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2023, Hasta el </w:t>
      </w:r>
      <w:r>
        <w:rPr>
          <w:rFonts w:ascii="Century Gothic" w:hAnsi="Century Gothic"/>
          <w:sz w:val="18"/>
          <w:szCs w:val="18"/>
        </w:rPr>
        <w:t>05</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2024</w:t>
      </w:r>
    </w:p>
    <w:p w14:paraId="3F293C60"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2BFE0AAA" w14:textId="77777777" w:rsidR="000F313F" w:rsidRDefault="000F313F" w:rsidP="000F313F">
      <w:pPr>
        <w:tabs>
          <w:tab w:val="left" w:pos="3119"/>
        </w:tabs>
        <w:jc w:val="center"/>
        <w:rPr>
          <w:rFonts w:ascii="Century Gothic" w:hAnsi="Century Gothic"/>
          <w:b/>
          <w:sz w:val="18"/>
          <w:szCs w:val="18"/>
          <w:u w:val="single"/>
        </w:rPr>
      </w:pPr>
    </w:p>
    <w:p w14:paraId="4BEBE2CA" w14:textId="77777777" w:rsidR="000F313F" w:rsidRPr="00DD0565" w:rsidRDefault="000F313F" w:rsidP="000F313F">
      <w:pPr>
        <w:tabs>
          <w:tab w:val="left" w:pos="3119"/>
        </w:tabs>
        <w:jc w:val="center"/>
        <w:rPr>
          <w:rFonts w:ascii="Century Gothic" w:hAnsi="Century Gothic"/>
          <w:b/>
          <w:sz w:val="18"/>
          <w:szCs w:val="18"/>
          <w:u w:val="single"/>
          <w:bdr w:val="single" w:sz="4" w:space="0" w:color="auto" w:shadow="1" w:frame="1"/>
        </w:rPr>
      </w:pPr>
      <w:r w:rsidRPr="00DD0565">
        <w:rPr>
          <w:rFonts w:ascii="Century Gothic" w:hAnsi="Century Gothic"/>
          <w:b/>
          <w:sz w:val="18"/>
          <w:szCs w:val="18"/>
          <w:u w:val="single"/>
        </w:rPr>
        <w:t>ESPECIFICACIONES TÉCNICAS</w:t>
      </w:r>
    </w:p>
    <w:p w14:paraId="336840B7" w14:textId="77777777" w:rsidR="000F313F" w:rsidRPr="00DD0565" w:rsidRDefault="000F313F" w:rsidP="000F313F">
      <w:pPr>
        <w:tabs>
          <w:tab w:val="left" w:pos="3119"/>
        </w:tabs>
        <w:ind w:left="3402" w:hanging="3402"/>
        <w:jc w:val="both"/>
        <w:rPr>
          <w:rFonts w:ascii="Century Gothic" w:hAnsi="Century Gothic"/>
          <w:b/>
          <w:sz w:val="18"/>
          <w:szCs w:val="18"/>
          <w:bdr w:val="single" w:sz="4" w:space="0" w:color="auto" w:frame="1"/>
        </w:rPr>
      </w:pPr>
    </w:p>
    <w:p w14:paraId="41878472" w14:textId="77777777" w:rsidR="000F313F" w:rsidRPr="00DD0565" w:rsidRDefault="000F313F" w:rsidP="000F313F">
      <w:pPr>
        <w:tabs>
          <w:tab w:val="left" w:pos="3119"/>
        </w:tabs>
        <w:ind w:left="3402" w:hanging="3402"/>
        <w:jc w:val="both"/>
        <w:rPr>
          <w:rFonts w:ascii="Century Gothic" w:hAnsi="Century Gothic"/>
          <w:sz w:val="18"/>
          <w:szCs w:val="18"/>
        </w:rPr>
      </w:pPr>
    </w:p>
    <w:p w14:paraId="06F0ECB3" w14:textId="77777777" w:rsidR="000F313F" w:rsidRPr="00DD0565" w:rsidRDefault="000F313F" w:rsidP="000F313F">
      <w:pPr>
        <w:ind w:left="3119" w:hanging="3119"/>
        <w:jc w:val="both"/>
        <w:rPr>
          <w:rFonts w:ascii="Century Gothic" w:hAnsi="Century Gothic"/>
          <w:b/>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sz w:val="18"/>
          <w:szCs w:val="18"/>
        </w:rPr>
        <w:tab/>
      </w:r>
      <w:r w:rsidRPr="00DD0565">
        <w:rPr>
          <w:rFonts w:ascii="Century Gothic" w:hAnsi="Century Gothic"/>
          <w:b/>
          <w:sz w:val="18"/>
          <w:szCs w:val="18"/>
        </w:rPr>
        <w:t>FONDO NACIONAL DE DESARROLLO REGIONAL “FNDR”</w:t>
      </w:r>
    </w:p>
    <w:p w14:paraId="63B535FD" w14:textId="77777777" w:rsidR="000F313F" w:rsidRPr="00DD0565" w:rsidRDefault="000F313F" w:rsidP="000F313F">
      <w:pPr>
        <w:tabs>
          <w:tab w:val="left" w:pos="3119"/>
        </w:tabs>
        <w:ind w:left="3119" w:hanging="3119"/>
        <w:jc w:val="both"/>
        <w:rPr>
          <w:rFonts w:ascii="Century Gothic" w:hAnsi="Century Gothic"/>
          <w:sz w:val="18"/>
          <w:szCs w:val="18"/>
        </w:rPr>
      </w:pPr>
    </w:p>
    <w:p w14:paraId="39E51622" w14:textId="77777777" w:rsidR="000F313F" w:rsidRPr="00DD0565" w:rsidRDefault="000F313F" w:rsidP="000F313F">
      <w:pPr>
        <w:tabs>
          <w:tab w:val="left" w:pos="3119"/>
        </w:tabs>
        <w:ind w:left="3119" w:hanging="3119"/>
        <w:jc w:val="both"/>
        <w:rPr>
          <w:rFonts w:ascii="Century Gothic" w:hAnsi="Century Gothic"/>
          <w:sz w:val="18"/>
          <w:szCs w:val="18"/>
        </w:rPr>
      </w:pPr>
      <w:r w:rsidRPr="00DD0565">
        <w:rPr>
          <w:rFonts w:ascii="Century Gothic" w:hAnsi="Century Gothic"/>
          <w:b/>
          <w:sz w:val="18"/>
          <w:szCs w:val="18"/>
        </w:rPr>
        <w:t>DIRECCIÓN LEGAL</w:t>
      </w:r>
      <w:r w:rsidRPr="00DD0565">
        <w:rPr>
          <w:rFonts w:ascii="Century Gothic" w:hAnsi="Century Gothic"/>
          <w:b/>
          <w:sz w:val="18"/>
          <w:szCs w:val="18"/>
        </w:rPr>
        <w:tab/>
        <w:t>:</w:t>
      </w:r>
      <w:r w:rsidRPr="00DD0565">
        <w:rPr>
          <w:rFonts w:ascii="Century Gothic" w:hAnsi="Century Gothic"/>
          <w:sz w:val="18"/>
          <w:szCs w:val="18"/>
        </w:rPr>
        <w:tab/>
        <w:t>Calle Pedro Salazar N° 631 esq. Andrés Muñoz-  Sopocachi</w:t>
      </w:r>
    </w:p>
    <w:p w14:paraId="248EED6C" w14:textId="77777777" w:rsidR="000F313F" w:rsidRPr="00DD0565" w:rsidRDefault="000F313F" w:rsidP="000F313F">
      <w:pPr>
        <w:tabs>
          <w:tab w:val="left" w:pos="3119"/>
        </w:tabs>
        <w:ind w:left="3119" w:hanging="3119"/>
        <w:jc w:val="both"/>
        <w:rPr>
          <w:rFonts w:ascii="Century Gothic" w:hAnsi="Century Gothic"/>
          <w:sz w:val="18"/>
          <w:szCs w:val="18"/>
        </w:rPr>
      </w:pPr>
    </w:p>
    <w:p w14:paraId="1A36FE43" w14:textId="77777777" w:rsidR="000F313F" w:rsidRPr="00DD0565" w:rsidRDefault="000F313F" w:rsidP="000F313F">
      <w:pPr>
        <w:tabs>
          <w:tab w:val="left" w:pos="3119"/>
        </w:tabs>
        <w:ind w:left="3119" w:hanging="3119"/>
        <w:rPr>
          <w:rFonts w:ascii="Century Gothic" w:hAnsi="Century Gothic"/>
          <w:b/>
          <w:sz w:val="18"/>
          <w:szCs w:val="18"/>
        </w:rPr>
      </w:pPr>
      <w:r w:rsidRPr="00DD0565">
        <w:rPr>
          <w:rFonts w:ascii="Century Gothic" w:hAnsi="Century Gothic"/>
          <w:b/>
          <w:sz w:val="18"/>
          <w:szCs w:val="18"/>
        </w:rPr>
        <w:t xml:space="preserve">ACTIVIDAD DEL </w:t>
      </w:r>
    </w:p>
    <w:p w14:paraId="4AC50264" w14:textId="77777777" w:rsidR="000F313F" w:rsidRPr="00DD0565" w:rsidRDefault="000F313F" w:rsidP="000F313F">
      <w:pPr>
        <w:tabs>
          <w:tab w:val="left" w:pos="3119"/>
        </w:tabs>
        <w:ind w:left="3119" w:hanging="3119"/>
        <w:rPr>
          <w:rFonts w:ascii="Century Gothic" w:hAnsi="Century Gothic"/>
          <w:sz w:val="18"/>
          <w:szCs w:val="18"/>
        </w:rPr>
      </w:pPr>
      <w:r w:rsidRPr="00DD0565">
        <w:rPr>
          <w:rFonts w:ascii="Century Gothic" w:hAnsi="Century Gothic"/>
          <w:b/>
          <w:sz w:val="18"/>
          <w:szCs w:val="18"/>
        </w:rPr>
        <w:t>ASEGURADO</w:t>
      </w:r>
      <w:r w:rsidRPr="00DD0565">
        <w:rPr>
          <w:rFonts w:ascii="Century Gothic" w:hAnsi="Century Gothic"/>
          <w:b/>
          <w:sz w:val="18"/>
          <w:szCs w:val="18"/>
        </w:rPr>
        <w:tab/>
        <w:t>:</w:t>
      </w:r>
      <w:r w:rsidRPr="00DD0565">
        <w:rPr>
          <w:rFonts w:ascii="Century Gothic" w:hAnsi="Century Gothic"/>
          <w:b/>
          <w:sz w:val="18"/>
          <w:szCs w:val="18"/>
        </w:rPr>
        <w:tab/>
      </w:r>
      <w:r w:rsidRPr="00DD0565">
        <w:rPr>
          <w:rFonts w:ascii="Century Gothic" w:hAnsi="Century Gothic"/>
          <w:sz w:val="18"/>
          <w:szCs w:val="18"/>
        </w:rPr>
        <w:t xml:space="preserve"> Entidad Financiera Estatal no Bancaria</w:t>
      </w:r>
    </w:p>
    <w:p w14:paraId="02F99D0F" w14:textId="77777777" w:rsidR="000F313F" w:rsidRPr="00DD0565" w:rsidRDefault="000F313F" w:rsidP="000F313F">
      <w:pPr>
        <w:tabs>
          <w:tab w:val="left" w:pos="3119"/>
        </w:tabs>
        <w:ind w:left="3119" w:hanging="3119"/>
        <w:jc w:val="center"/>
        <w:rPr>
          <w:rFonts w:ascii="Century Gothic" w:hAnsi="Century Gothic"/>
          <w:sz w:val="18"/>
          <w:szCs w:val="18"/>
        </w:rPr>
      </w:pPr>
    </w:p>
    <w:p w14:paraId="3D0AFD0D" w14:textId="77777777" w:rsidR="000F313F" w:rsidRPr="00DD0565" w:rsidRDefault="000F313F" w:rsidP="000F313F">
      <w:pPr>
        <w:tabs>
          <w:tab w:val="left" w:pos="3119"/>
        </w:tabs>
        <w:ind w:left="3119" w:hanging="3119"/>
        <w:jc w:val="both"/>
        <w:rPr>
          <w:rFonts w:ascii="Century Gothic" w:hAnsi="Century Gothic"/>
          <w:b/>
          <w:sz w:val="18"/>
          <w:szCs w:val="18"/>
        </w:rPr>
      </w:pPr>
      <w:r w:rsidRPr="00DD0565">
        <w:rPr>
          <w:rFonts w:ascii="Century Gothic" w:hAnsi="Century Gothic"/>
          <w:b/>
          <w:sz w:val="18"/>
          <w:szCs w:val="18"/>
        </w:rPr>
        <w:t>RAMO</w:t>
      </w:r>
      <w:r w:rsidRPr="00DD0565">
        <w:rPr>
          <w:rFonts w:ascii="Century Gothic" w:hAnsi="Century Gothic"/>
          <w:b/>
          <w:sz w:val="18"/>
          <w:szCs w:val="18"/>
        </w:rPr>
        <w:tab/>
        <w:t>:</w:t>
      </w:r>
      <w:r w:rsidRPr="00DD0565">
        <w:rPr>
          <w:rFonts w:ascii="Century Gothic" w:hAnsi="Century Gothic"/>
          <w:b/>
          <w:sz w:val="18"/>
          <w:szCs w:val="18"/>
        </w:rPr>
        <w:tab/>
        <w:t>ACCIDENTES PERSONALES</w:t>
      </w:r>
    </w:p>
    <w:p w14:paraId="699AA2D4" w14:textId="77777777" w:rsidR="000F313F" w:rsidRPr="00DD0565" w:rsidRDefault="000F313F" w:rsidP="000F313F">
      <w:pPr>
        <w:tabs>
          <w:tab w:val="left" w:pos="3119"/>
          <w:tab w:val="left" w:pos="6663"/>
          <w:tab w:val="decimal" w:pos="7371"/>
        </w:tabs>
        <w:ind w:left="3119" w:hanging="3119"/>
        <w:jc w:val="both"/>
        <w:rPr>
          <w:rFonts w:ascii="Century Gothic" w:hAnsi="Century Gothic"/>
          <w:sz w:val="18"/>
          <w:szCs w:val="18"/>
        </w:rPr>
      </w:pPr>
      <w:bookmarkStart w:id="162" w:name="_Hlk51427046"/>
    </w:p>
    <w:p w14:paraId="6C659E51" w14:textId="77777777" w:rsidR="000F313F" w:rsidRPr="00DD0565" w:rsidRDefault="000F313F" w:rsidP="000F313F">
      <w:pPr>
        <w:tabs>
          <w:tab w:val="left" w:pos="3119"/>
        </w:tabs>
        <w:ind w:left="3119" w:hanging="3119"/>
        <w:jc w:val="both"/>
        <w:rPr>
          <w:rFonts w:ascii="Century Gothic" w:hAnsi="Century Gothic"/>
          <w:sz w:val="18"/>
          <w:szCs w:val="18"/>
        </w:rPr>
      </w:pPr>
      <w:r w:rsidRPr="00DD0565">
        <w:rPr>
          <w:rFonts w:ascii="Century Gothic" w:hAnsi="Century Gothic"/>
          <w:b/>
          <w:sz w:val="18"/>
          <w:szCs w:val="18"/>
        </w:rPr>
        <w:t>ASEGURADOS</w:t>
      </w:r>
      <w:r w:rsidRPr="00DD0565">
        <w:rPr>
          <w:rFonts w:ascii="Century Gothic" w:hAnsi="Century Gothic"/>
          <w:b/>
          <w:sz w:val="18"/>
          <w:szCs w:val="18"/>
        </w:rPr>
        <w:tab/>
        <w:t>:</w:t>
      </w:r>
      <w:r w:rsidRPr="00DD0565">
        <w:rPr>
          <w:rFonts w:ascii="Century Gothic" w:hAnsi="Century Gothic"/>
          <w:sz w:val="18"/>
          <w:szCs w:val="18"/>
        </w:rPr>
        <w:tab/>
      </w:r>
    </w:p>
    <w:p w14:paraId="11777A92" w14:textId="77777777" w:rsidR="000F313F" w:rsidRPr="00DD0565" w:rsidRDefault="000F313F" w:rsidP="000F313F">
      <w:pPr>
        <w:ind w:left="3402" w:hanging="3402"/>
        <w:jc w:val="both"/>
        <w:rPr>
          <w:rFonts w:ascii="Century Gothic" w:hAnsi="Century Gothic"/>
          <w:sz w:val="18"/>
          <w:szCs w:val="18"/>
        </w:rPr>
      </w:pPr>
    </w:p>
    <w:tbl>
      <w:tblPr>
        <w:tblW w:w="5750" w:type="dxa"/>
        <w:tblInd w:w="3320" w:type="dxa"/>
        <w:tblLayout w:type="fixed"/>
        <w:tblCellMar>
          <w:left w:w="70" w:type="dxa"/>
          <w:right w:w="70" w:type="dxa"/>
        </w:tblCellMar>
        <w:tblLook w:val="04A0" w:firstRow="1" w:lastRow="0" w:firstColumn="1" w:lastColumn="0" w:noHBand="0" w:noVBand="1"/>
      </w:tblPr>
      <w:tblGrid>
        <w:gridCol w:w="1206"/>
        <w:gridCol w:w="4544"/>
      </w:tblGrid>
      <w:tr w:rsidR="000F313F" w:rsidRPr="00DD0565" w14:paraId="525D8EC5" w14:textId="77777777" w:rsidTr="00C2772C">
        <w:trPr>
          <w:trHeight w:val="255"/>
        </w:trPr>
        <w:tc>
          <w:tcPr>
            <w:tcW w:w="1206" w:type="dxa"/>
            <w:tcBorders>
              <w:top w:val="single" w:sz="8" w:space="0" w:color="auto"/>
              <w:left w:val="single" w:sz="8" w:space="0" w:color="auto"/>
              <w:bottom w:val="single" w:sz="8" w:space="0" w:color="auto"/>
              <w:right w:val="single" w:sz="8" w:space="0" w:color="auto"/>
            </w:tcBorders>
            <w:shd w:val="clear" w:color="auto" w:fill="002060"/>
            <w:vAlign w:val="bottom"/>
            <w:hideMark/>
          </w:tcPr>
          <w:p w14:paraId="2FA5F14E" w14:textId="77777777" w:rsidR="000F313F" w:rsidRPr="00DD0565" w:rsidRDefault="000F313F" w:rsidP="00C2772C">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CANTIDAD</w:t>
            </w:r>
          </w:p>
        </w:tc>
        <w:tc>
          <w:tcPr>
            <w:tcW w:w="4544" w:type="dxa"/>
            <w:tcBorders>
              <w:top w:val="single" w:sz="8" w:space="0" w:color="auto"/>
              <w:left w:val="nil"/>
              <w:bottom w:val="single" w:sz="8" w:space="0" w:color="auto"/>
              <w:right w:val="single" w:sz="8" w:space="0" w:color="auto"/>
            </w:tcBorders>
            <w:shd w:val="clear" w:color="auto" w:fill="002060"/>
            <w:vAlign w:val="bottom"/>
            <w:hideMark/>
          </w:tcPr>
          <w:p w14:paraId="0C271501" w14:textId="77777777" w:rsidR="000F313F" w:rsidRPr="00DD0565" w:rsidRDefault="000F313F" w:rsidP="00C2772C">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PERSONAS ASEGURADAS</w:t>
            </w:r>
          </w:p>
        </w:tc>
      </w:tr>
      <w:tr w:rsidR="000F313F" w:rsidRPr="00DD0565" w14:paraId="4C91E187" w14:textId="77777777" w:rsidTr="00C2772C">
        <w:trPr>
          <w:trHeight w:val="480"/>
        </w:trPr>
        <w:tc>
          <w:tcPr>
            <w:tcW w:w="1206" w:type="dxa"/>
            <w:tcBorders>
              <w:top w:val="nil"/>
              <w:left w:val="single" w:sz="8" w:space="0" w:color="auto"/>
              <w:bottom w:val="single" w:sz="4" w:space="0" w:color="auto"/>
              <w:right w:val="single" w:sz="4" w:space="0" w:color="auto"/>
            </w:tcBorders>
            <w:shd w:val="clear" w:color="auto" w:fill="auto"/>
            <w:hideMark/>
          </w:tcPr>
          <w:p w14:paraId="6A3AF960" w14:textId="77777777" w:rsidR="000F313F" w:rsidRPr="00054AC1" w:rsidRDefault="000F313F" w:rsidP="00C2772C">
            <w:pPr>
              <w:jc w:val="center"/>
              <w:rPr>
                <w:rFonts w:ascii="Century Gothic" w:hAnsi="Century Gothic"/>
                <w:iCs/>
                <w:color w:val="FF0000"/>
                <w:sz w:val="18"/>
                <w:szCs w:val="18"/>
                <w:lang w:eastAsia="es-ES"/>
              </w:rPr>
            </w:pPr>
            <w:r w:rsidRPr="0027456E">
              <w:rPr>
                <w:rFonts w:ascii="Century Gothic" w:hAnsi="Century Gothic"/>
                <w:iCs/>
                <w:color w:val="365F91" w:themeColor="accent1" w:themeShade="BF"/>
                <w:sz w:val="18"/>
                <w:szCs w:val="18"/>
                <w:lang w:eastAsia="es-ES"/>
              </w:rPr>
              <w:t>82</w:t>
            </w:r>
          </w:p>
        </w:tc>
        <w:tc>
          <w:tcPr>
            <w:tcW w:w="4544" w:type="dxa"/>
            <w:tcBorders>
              <w:top w:val="nil"/>
              <w:left w:val="nil"/>
              <w:bottom w:val="single" w:sz="4" w:space="0" w:color="auto"/>
              <w:right w:val="single" w:sz="8" w:space="0" w:color="auto"/>
            </w:tcBorders>
            <w:shd w:val="clear" w:color="auto" w:fill="auto"/>
            <w:hideMark/>
          </w:tcPr>
          <w:p w14:paraId="737DC199" w14:textId="77777777" w:rsidR="000F313F" w:rsidRPr="00A365E4" w:rsidRDefault="000F313F" w:rsidP="00C2772C">
            <w:pPr>
              <w:jc w:val="both"/>
              <w:rPr>
                <w:rFonts w:ascii="Century Gothic" w:hAnsi="Century Gothic"/>
                <w:iCs/>
                <w:sz w:val="18"/>
                <w:szCs w:val="18"/>
              </w:rPr>
            </w:pPr>
            <w:r w:rsidRPr="00A365E4">
              <w:rPr>
                <w:rFonts w:ascii="Century Gothic" w:hAnsi="Century Gothic"/>
                <w:iCs/>
                <w:sz w:val="18"/>
                <w:szCs w:val="18"/>
              </w:rPr>
              <w:t>Empleados de planta nominados al cargo.</w:t>
            </w:r>
          </w:p>
          <w:p w14:paraId="3A78EFBC" w14:textId="77777777" w:rsidR="000F313F" w:rsidRPr="00054AC1" w:rsidRDefault="000F313F" w:rsidP="00C2772C">
            <w:pPr>
              <w:jc w:val="both"/>
              <w:rPr>
                <w:rFonts w:ascii="Century Gothic" w:hAnsi="Century Gothic"/>
                <w:iCs/>
                <w:color w:val="FF0000"/>
                <w:sz w:val="18"/>
                <w:szCs w:val="18"/>
                <w:lang w:eastAsia="es-ES"/>
              </w:rPr>
            </w:pPr>
          </w:p>
        </w:tc>
      </w:tr>
    </w:tbl>
    <w:p w14:paraId="1385D6E8" w14:textId="77777777" w:rsidR="000F313F" w:rsidRPr="00DD0565" w:rsidRDefault="000F313F" w:rsidP="000F313F">
      <w:pPr>
        <w:ind w:left="3402" w:hanging="3402"/>
        <w:jc w:val="both"/>
        <w:rPr>
          <w:rFonts w:ascii="Century Gothic" w:hAnsi="Century Gothic"/>
          <w:sz w:val="18"/>
          <w:szCs w:val="18"/>
        </w:rPr>
      </w:pPr>
    </w:p>
    <w:bookmarkEnd w:id="162"/>
    <w:p w14:paraId="1092341D" w14:textId="77777777" w:rsidR="000F313F" w:rsidRPr="00DD0565" w:rsidRDefault="000F313F" w:rsidP="000F313F">
      <w:pPr>
        <w:tabs>
          <w:tab w:val="left" w:pos="3060"/>
        </w:tabs>
        <w:ind w:left="3420" w:hanging="3420"/>
        <w:rPr>
          <w:rFonts w:ascii="Century Gothic" w:hAnsi="Century Gothic"/>
          <w:b/>
          <w:color w:val="0000FF"/>
          <w:sz w:val="18"/>
          <w:szCs w:val="18"/>
        </w:rPr>
      </w:pPr>
      <w:r w:rsidRPr="00DD0565">
        <w:rPr>
          <w:rFonts w:ascii="Century Gothic" w:hAnsi="Century Gothic"/>
          <w:b/>
          <w:sz w:val="18"/>
          <w:szCs w:val="18"/>
        </w:rPr>
        <w:t>COBERTURAS</w:t>
      </w:r>
      <w:r w:rsidRPr="00DD0565">
        <w:rPr>
          <w:rFonts w:ascii="Century Gothic" w:hAnsi="Century Gothic"/>
          <w:b/>
          <w:sz w:val="18"/>
          <w:szCs w:val="18"/>
        </w:rPr>
        <w:tab/>
      </w:r>
      <w:r w:rsidRPr="00DD0565">
        <w:rPr>
          <w:rFonts w:ascii="Century Gothic" w:hAnsi="Century Gothic"/>
          <w:b/>
          <w:color w:val="0000FF"/>
          <w:sz w:val="18"/>
          <w:szCs w:val="18"/>
        </w:rPr>
        <w:t>:</w:t>
      </w:r>
    </w:p>
    <w:tbl>
      <w:tblPr>
        <w:tblW w:w="5750" w:type="dxa"/>
        <w:tblInd w:w="3320" w:type="dxa"/>
        <w:tblCellMar>
          <w:left w:w="70" w:type="dxa"/>
          <w:right w:w="70" w:type="dxa"/>
        </w:tblCellMar>
        <w:tblLook w:val="04A0" w:firstRow="1" w:lastRow="0" w:firstColumn="1" w:lastColumn="0" w:noHBand="0" w:noVBand="1"/>
      </w:tblPr>
      <w:tblGrid>
        <w:gridCol w:w="3758"/>
        <w:gridCol w:w="1992"/>
      </w:tblGrid>
      <w:tr w:rsidR="000F313F" w:rsidRPr="00DD0565" w14:paraId="32C0BDF7" w14:textId="77777777" w:rsidTr="00C2772C">
        <w:trPr>
          <w:trHeight w:val="495"/>
        </w:trPr>
        <w:tc>
          <w:tcPr>
            <w:tcW w:w="3758" w:type="dxa"/>
            <w:tcBorders>
              <w:top w:val="single" w:sz="8" w:space="0" w:color="auto"/>
              <w:left w:val="single" w:sz="8" w:space="0" w:color="auto"/>
              <w:bottom w:val="nil"/>
              <w:right w:val="single" w:sz="8" w:space="0" w:color="auto"/>
            </w:tcBorders>
            <w:shd w:val="clear" w:color="auto" w:fill="002060"/>
            <w:vAlign w:val="bottom"/>
            <w:hideMark/>
          </w:tcPr>
          <w:p w14:paraId="53E5E7FE" w14:textId="77777777" w:rsidR="000F313F" w:rsidRPr="00DD0565" w:rsidRDefault="000F313F" w:rsidP="00C2772C">
            <w:pP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LIMITES ASEGURADOS POR PERSONA</w:t>
            </w:r>
          </w:p>
        </w:tc>
        <w:tc>
          <w:tcPr>
            <w:tcW w:w="1992" w:type="dxa"/>
            <w:tcBorders>
              <w:top w:val="single" w:sz="8" w:space="0" w:color="auto"/>
              <w:left w:val="nil"/>
              <w:bottom w:val="nil"/>
              <w:right w:val="single" w:sz="8" w:space="0" w:color="auto"/>
            </w:tcBorders>
            <w:shd w:val="clear" w:color="auto" w:fill="002060"/>
            <w:vAlign w:val="bottom"/>
            <w:hideMark/>
          </w:tcPr>
          <w:p w14:paraId="3601E29A" w14:textId="77777777" w:rsidR="000F313F" w:rsidRPr="00DD0565" w:rsidRDefault="000F313F" w:rsidP="00C2772C">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 xml:space="preserve">VALORES ASEGURADOS </w:t>
            </w:r>
          </w:p>
          <w:p w14:paraId="015EF3EF" w14:textId="77777777" w:rsidR="000F313F" w:rsidRPr="00DD0565" w:rsidRDefault="000F313F" w:rsidP="00C2772C">
            <w:pPr>
              <w:jc w:val="center"/>
              <w:rPr>
                <w:rFonts w:ascii="Century Gothic" w:hAnsi="Century Gothic"/>
                <w:b/>
                <w:bCs/>
                <w:iCs/>
                <w:color w:val="FFFFFF"/>
                <w:sz w:val="18"/>
                <w:szCs w:val="18"/>
                <w:lang w:eastAsia="es-ES"/>
              </w:rPr>
            </w:pPr>
            <w:r w:rsidRPr="00DD0565">
              <w:rPr>
                <w:rFonts w:ascii="Century Gothic" w:hAnsi="Century Gothic"/>
                <w:b/>
                <w:bCs/>
                <w:iCs/>
                <w:color w:val="FFFFFF"/>
                <w:sz w:val="18"/>
                <w:szCs w:val="18"/>
                <w:lang w:eastAsia="es-ES"/>
              </w:rPr>
              <w:t>USD</w:t>
            </w:r>
          </w:p>
        </w:tc>
      </w:tr>
      <w:tr w:rsidR="000F313F" w:rsidRPr="00DD0565" w14:paraId="55E5D429" w14:textId="77777777" w:rsidTr="00C2772C">
        <w:trPr>
          <w:trHeight w:val="240"/>
        </w:trPr>
        <w:tc>
          <w:tcPr>
            <w:tcW w:w="375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4471AB" w14:textId="77777777" w:rsidR="000F313F" w:rsidRPr="00DD0565" w:rsidRDefault="000F313F" w:rsidP="00C2772C">
            <w:pPr>
              <w:rPr>
                <w:rFonts w:ascii="Century Gothic" w:hAnsi="Century Gothic"/>
                <w:iCs/>
                <w:sz w:val="18"/>
                <w:szCs w:val="18"/>
                <w:lang w:eastAsia="es-ES"/>
              </w:rPr>
            </w:pPr>
            <w:r w:rsidRPr="00DD0565">
              <w:rPr>
                <w:rFonts w:ascii="Century Gothic" w:hAnsi="Century Gothic"/>
                <w:iCs/>
                <w:sz w:val="18"/>
                <w:szCs w:val="18"/>
                <w:lang w:eastAsia="es-ES"/>
              </w:rPr>
              <w:t>Muerte Accidental</w:t>
            </w:r>
          </w:p>
        </w:tc>
        <w:tc>
          <w:tcPr>
            <w:tcW w:w="1992" w:type="dxa"/>
            <w:tcBorders>
              <w:top w:val="single" w:sz="8" w:space="0" w:color="auto"/>
              <w:left w:val="nil"/>
              <w:bottom w:val="single" w:sz="4" w:space="0" w:color="auto"/>
              <w:right w:val="single" w:sz="8" w:space="0" w:color="auto"/>
            </w:tcBorders>
            <w:shd w:val="clear" w:color="auto" w:fill="auto"/>
            <w:noWrap/>
            <w:vAlign w:val="bottom"/>
            <w:hideMark/>
          </w:tcPr>
          <w:p w14:paraId="07C9704C" w14:textId="77777777" w:rsidR="000F313F" w:rsidRPr="00DD0565" w:rsidRDefault="000F313F" w:rsidP="00C2772C">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10.000,00</w:t>
            </w:r>
          </w:p>
        </w:tc>
      </w:tr>
      <w:tr w:rsidR="000F313F" w:rsidRPr="00DD0565" w14:paraId="25DB6A5A" w14:textId="77777777" w:rsidTr="00C2772C">
        <w:trPr>
          <w:trHeight w:val="335"/>
        </w:trPr>
        <w:tc>
          <w:tcPr>
            <w:tcW w:w="3758" w:type="dxa"/>
            <w:tcBorders>
              <w:top w:val="nil"/>
              <w:left w:val="single" w:sz="8" w:space="0" w:color="auto"/>
              <w:bottom w:val="single" w:sz="4" w:space="0" w:color="auto"/>
              <w:right w:val="single" w:sz="4" w:space="0" w:color="auto"/>
            </w:tcBorders>
            <w:shd w:val="clear" w:color="auto" w:fill="auto"/>
            <w:noWrap/>
            <w:vAlign w:val="bottom"/>
            <w:hideMark/>
          </w:tcPr>
          <w:p w14:paraId="6D090218" w14:textId="77777777" w:rsidR="000F313F" w:rsidRPr="00DD0565" w:rsidRDefault="000F313F" w:rsidP="00C2772C">
            <w:pPr>
              <w:rPr>
                <w:rFonts w:ascii="Century Gothic" w:hAnsi="Century Gothic"/>
                <w:iCs/>
                <w:sz w:val="18"/>
                <w:szCs w:val="18"/>
                <w:lang w:eastAsia="es-ES"/>
              </w:rPr>
            </w:pPr>
            <w:r w:rsidRPr="00DD0565">
              <w:rPr>
                <w:rFonts w:ascii="Century Gothic" w:hAnsi="Century Gothic"/>
                <w:iCs/>
                <w:sz w:val="18"/>
                <w:szCs w:val="18"/>
                <w:lang w:eastAsia="es-ES"/>
              </w:rPr>
              <w:t>Invalidez total y/o parcial Permanente y/o Desmembramiento</w:t>
            </w:r>
          </w:p>
        </w:tc>
        <w:tc>
          <w:tcPr>
            <w:tcW w:w="1992" w:type="dxa"/>
            <w:tcBorders>
              <w:top w:val="nil"/>
              <w:left w:val="nil"/>
              <w:bottom w:val="single" w:sz="4" w:space="0" w:color="auto"/>
              <w:right w:val="single" w:sz="8" w:space="0" w:color="auto"/>
            </w:tcBorders>
            <w:shd w:val="clear" w:color="auto" w:fill="auto"/>
            <w:noWrap/>
            <w:hideMark/>
          </w:tcPr>
          <w:p w14:paraId="0DA2491C" w14:textId="77777777" w:rsidR="000F313F" w:rsidRPr="00DD0565" w:rsidRDefault="000F313F" w:rsidP="00C2772C">
            <w:pPr>
              <w:jc w:val="right"/>
              <w:rPr>
                <w:rFonts w:ascii="Century Gothic" w:hAnsi="Century Gothic"/>
                <w:sz w:val="18"/>
                <w:szCs w:val="18"/>
              </w:rPr>
            </w:pPr>
            <w:r w:rsidRPr="00DD0565">
              <w:rPr>
                <w:rFonts w:ascii="Century Gothic" w:hAnsi="Century Gothic"/>
                <w:iCs/>
                <w:sz w:val="18"/>
                <w:szCs w:val="18"/>
                <w:lang w:eastAsia="es-ES"/>
              </w:rPr>
              <w:t xml:space="preserve">                   10.000,00</w:t>
            </w:r>
          </w:p>
        </w:tc>
      </w:tr>
      <w:tr w:rsidR="000F313F" w:rsidRPr="00DD0565" w14:paraId="2068C01C" w14:textId="77777777" w:rsidTr="00C2772C">
        <w:trPr>
          <w:trHeight w:val="240"/>
        </w:trPr>
        <w:tc>
          <w:tcPr>
            <w:tcW w:w="3758" w:type="dxa"/>
            <w:tcBorders>
              <w:top w:val="nil"/>
              <w:left w:val="single" w:sz="8" w:space="0" w:color="auto"/>
              <w:bottom w:val="single" w:sz="4" w:space="0" w:color="auto"/>
              <w:right w:val="single" w:sz="4" w:space="0" w:color="auto"/>
            </w:tcBorders>
            <w:shd w:val="clear" w:color="auto" w:fill="auto"/>
            <w:noWrap/>
            <w:vAlign w:val="bottom"/>
            <w:hideMark/>
          </w:tcPr>
          <w:p w14:paraId="6D8BB47E" w14:textId="77777777" w:rsidR="000F313F" w:rsidRPr="00DD0565" w:rsidRDefault="000F313F" w:rsidP="00C2772C">
            <w:pPr>
              <w:rPr>
                <w:rFonts w:ascii="Century Gothic" w:hAnsi="Century Gothic"/>
                <w:iCs/>
                <w:sz w:val="18"/>
                <w:szCs w:val="18"/>
                <w:lang w:eastAsia="es-ES"/>
              </w:rPr>
            </w:pPr>
            <w:r w:rsidRPr="00DD0565">
              <w:rPr>
                <w:rFonts w:ascii="Century Gothic" w:hAnsi="Century Gothic"/>
                <w:iCs/>
                <w:sz w:val="18"/>
                <w:szCs w:val="18"/>
                <w:lang w:eastAsia="es-ES"/>
              </w:rPr>
              <w:t xml:space="preserve">Gastos Médicos </w:t>
            </w:r>
          </w:p>
        </w:tc>
        <w:tc>
          <w:tcPr>
            <w:tcW w:w="1992" w:type="dxa"/>
            <w:tcBorders>
              <w:top w:val="nil"/>
              <w:left w:val="nil"/>
              <w:bottom w:val="single" w:sz="4" w:space="0" w:color="auto"/>
              <w:right w:val="single" w:sz="8" w:space="0" w:color="auto"/>
            </w:tcBorders>
            <w:shd w:val="clear" w:color="auto" w:fill="auto"/>
            <w:noWrap/>
            <w:hideMark/>
          </w:tcPr>
          <w:p w14:paraId="23982FA6" w14:textId="77777777" w:rsidR="000F313F" w:rsidRPr="00DD0565" w:rsidRDefault="000F313F" w:rsidP="00C2772C">
            <w:pPr>
              <w:jc w:val="right"/>
              <w:rPr>
                <w:rFonts w:ascii="Century Gothic" w:hAnsi="Century Gothic"/>
                <w:sz w:val="18"/>
                <w:szCs w:val="18"/>
              </w:rPr>
            </w:pPr>
            <w:r w:rsidRPr="00DD0565">
              <w:rPr>
                <w:rFonts w:ascii="Century Gothic" w:hAnsi="Century Gothic"/>
                <w:iCs/>
                <w:sz w:val="18"/>
                <w:szCs w:val="18"/>
                <w:lang w:eastAsia="es-ES"/>
              </w:rPr>
              <w:t xml:space="preserve">                   2.000,00</w:t>
            </w:r>
          </w:p>
        </w:tc>
      </w:tr>
      <w:tr w:rsidR="000F313F" w:rsidRPr="00DD0565" w14:paraId="6C1EA21D" w14:textId="77777777" w:rsidTr="00C2772C">
        <w:trPr>
          <w:trHeight w:val="255"/>
        </w:trPr>
        <w:tc>
          <w:tcPr>
            <w:tcW w:w="3758" w:type="dxa"/>
            <w:tcBorders>
              <w:top w:val="nil"/>
              <w:left w:val="single" w:sz="8" w:space="0" w:color="auto"/>
              <w:bottom w:val="single" w:sz="8" w:space="0" w:color="auto"/>
              <w:right w:val="single" w:sz="4" w:space="0" w:color="auto"/>
            </w:tcBorders>
            <w:shd w:val="clear" w:color="auto" w:fill="auto"/>
            <w:noWrap/>
            <w:vAlign w:val="bottom"/>
            <w:hideMark/>
          </w:tcPr>
          <w:p w14:paraId="6D9EAC9D" w14:textId="77777777" w:rsidR="000F313F" w:rsidRPr="00DD0565" w:rsidRDefault="000F313F" w:rsidP="00C2772C">
            <w:pPr>
              <w:rPr>
                <w:rFonts w:ascii="Century Gothic" w:hAnsi="Century Gothic"/>
                <w:iCs/>
                <w:sz w:val="18"/>
                <w:szCs w:val="18"/>
                <w:lang w:eastAsia="es-ES"/>
              </w:rPr>
            </w:pPr>
            <w:r w:rsidRPr="00DD0565">
              <w:rPr>
                <w:rFonts w:ascii="Century Gothic" w:hAnsi="Century Gothic"/>
                <w:iCs/>
                <w:sz w:val="18"/>
                <w:szCs w:val="18"/>
                <w:lang w:eastAsia="es-ES"/>
              </w:rPr>
              <w:t>Sepelio (*)</w:t>
            </w:r>
          </w:p>
        </w:tc>
        <w:tc>
          <w:tcPr>
            <w:tcW w:w="1992" w:type="dxa"/>
            <w:tcBorders>
              <w:top w:val="nil"/>
              <w:left w:val="nil"/>
              <w:bottom w:val="single" w:sz="8" w:space="0" w:color="auto"/>
              <w:right w:val="single" w:sz="8" w:space="0" w:color="auto"/>
            </w:tcBorders>
            <w:shd w:val="clear" w:color="auto" w:fill="auto"/>
            <w:noWrap/>
            <w:vAlign w:val="bottom"/>
            <w:hideMark/>
          </w:tcPr>
          <w:p w14:paraId="7B50F6F2" w14:textId="77777777" w:rsidR="000F313F" w:rsidRPr="00DD0565" w:rsidRDefault="000F313F" w:rsidP="00C2772C">
            <w:pPr>
              <w:jc w:val="right"/>
              <w:rPr>
                <w:rFonts w:ascii="Century Gothic" w:hAnsi="Century Gothic"/>
                <w:iCs/>
                <w:sz w:val="18"/>
                <w:szCs w:val="18"/>
                <w:lang w:eastAsia="es-ES"/>
              </w:rPr>
            </w:pPr>
            <w:r w:rsidRPr="00DD0565">
              <w:rPr>
                <w:rFonts w:ascii="Century Gothic" w:hAnsi="Century Gothic"/>
                <w:iCs/>
                <w:sz w:val="18"/>
                <w:szCs w:val="18"/>
                <w:lang w:eastAsia="es-ES"/>
              </w:rPr>
              <w:t xml:space="preserve">                      1.000,00  </w:t>
            </w:r>
          </w:p>
        </w:tc>
      </w:tr>
    </w:tbl>
    <w:p w14:paraId="6E3E2AA5" w14:textId="77777777" w:rsidR="000F313F" w:rsidRPr="00314FAC" w:rsidRDefault="000F313F" w:rsidP="000F313F">
      <w:pPr>
        <w:ind w:left="3330"/>
        <w:jc w:val="both"/>
        <w:rPr>
          <w:rFonts w:ascii="Century Gothic" w:hAnsi="Century Gothic"/>
          <w:sz w:val="18"/>
          <w:szCs w:val="18"/>
          <w:lang w:val="es-US"/>
        </w:rPr>
      </w:pPr>
      <w:r w:rsidRPr="00DD0565">
        <w:rPr>
          <w:rFonts w:ascii="Century Gothic" w:hAnsi="Century Gothic"/>
          <w:sz w:val="18"/>
          <w:szCs w:val="18"/>
          <w:lang w:val="es-US"/>
        </w:rPr>
        <w:t xml:space="preserve">(*) Para la cobertura de Sepelio, no se presentará ninguna documentación adicional al certificado de defunción o de óbito, la indemnización será </w:t>
      </w:r>
      <w:r w:rsidRPr="00314FAC">
        <w:rPr>
          <w:rFonts w:ascii="Century Gothic" w:hAnsi="Century Gothic"/>
          <w:sz w:val="18"/>
          <w:szCs w:val="18"/>
          <w:lang w:val="es-US"/>
        </w:rPr>
        <w:t xml:space="preserve">directa, </w:t>
      </w:r>
      <w:r w:rsidRPr="00314FAC">
        <w:rPr>
          <w:rFonts w:ascii="Century Gothic" w:hAnsi="Century Gothic" w:cs="Tahoma"/>
          <w:iCs/>
          <w:sz w:val="18"/>
          <w:szCs w:val="18"/>
          <w:lang w:eastAsia="es-BO"/>
        </w:rPr>
        <w:t>(límite independiente, indemnizatorio y de disponibilidad inmediata)</w:t>
      </w:r>
    </w:p>
    <w:p w14:paraId="61F6DC5F" w14:textId="77777777" w:rsidR="000F313F" w:rsidRPr="00314FAC" w:rsidRDefault="000F313F" w:rsidP="000F313F">
      <w:pPr>
        <w:ind w:left="3402" w:hanging="3402"/>
        <w:jc w:val="both"/>
        <w:rPr>
          <w:rFonts w:ascii="Century Gothic" w:hAnsi="Century Gothic"/>
          <w:sz w:val="18"/>
          <w:szCs w:val="18"/>
          <w:lang w:val="es-US"/>
        </w:rPr>
      </w:pPr>
    </w:p>
    <w:p w14:paraId="56712005" w14:textId="77777777" w:rsidR="000F313F" w:rsidRPr="00314FAC" w:rsidRDefault="000F313F" w:rsidP="000F313F">
      <w:pPr>
        <w:tabs>
          <w:tab w:val="left" w:pos="3060"/>
          <w:tab w:val="left" w:pos="6663"/>
          <w:tab w:val="decimal" w:pos="7371"/>
        </w:tabs>
        <w:ind w:left="3402" w:hanging="3402"/>
        <w:jc w:val="both"/>
        <w:rPr>
          <w:rFonts w:ascii="Century Gothic" w:hAnsi="Century Gothic"/>
          <w:b/>
          <w:bCs/>
          <w:sz w:val="18"/>
          <w:szCs w:val="18"/>
        </w:rPr>
      </w:pPr>
      <w:proofErr w:type="gramStart"/>
      <w:r w:rsidRPr="00DD0565">
        <w:rPr>
          <w:rFonts w:ascii="Century Gothic" w:hAnsi="Century Gothic"/>
          <w:b/>
          <w:bCs/>
          <w:sz w:val="18"/>
          <w:szCs w:val="18"/>
        </w:rPr>
        <w:t>TOTAL</w:t>
      </w:r>
      <w:proofErr w:type="gramEnd"/>
      <w:r w:rsidRPr="00DD0565">
        <w:rPr>
          <w:rFonts w:ascii="Century Gothic" w:hAnsi="Century Gothic"/>
          <w:b/>
          <w:sz w:val="18"/>
          <w:szCs w:val="18"/>
        </w:rPr>
        <w:t xml:space="preserve"> CAPITALES ASEGURADOS</w:t>
      </w:r>
      <w:r w:rsidRPr="00314FAC">
        <w:rPr>
          <w:rFonts w:ascii="Century Gothic" w:hAnsi="Century Gothic"/>
          <w:b/>
          <w:sz w:val="18"/>
          <w:szCs w:val="18"/>
        </w:rPr>
        <w:t>:  USD</w:t>
      </w:r>
      <w:r w:rsidRPr="00314FAC">
        <w:rPr>
          <w:rFonts w:ascii="Century Gothic" w:hAnsi="Century Gothic"/>
          <w:b/>
          <w:bCs/>
          <w:sz w:val="18"/>
          <w:szCs w:val="18"/>
        </w:rPr>
        <w:t xml:space="preserve"> 820.000,00</w:t>
      </w:r>
    </w:p>
    <w:p w14:paraId="4CE65527" w14:textId="77777777" w:rsidR="000F313F" w:rsidRPr="00DD0565" w:rsidRDefault="000F313F" w:rsidP="000F313F">
      <w:pPr>
        <w:tabs>
          <w:tab w:val="left" w:pos="3060"/>
          <w:tab w:val="left" w:pos="6663"/>
          <w:tab w:val="decimal" w:pos="7371"/>
        </w:tabs>
        <w:ind w:left="3402" w:hanging="3402"/>
        <w:jc w:val="both"/>
        <w:rPr>
          <w:rFonts w:ascii="Century Gothic" w:hAnsi="Century Gothic"/>
          <w:b/>
          <w:bCs/>
          <w:sz w:val="18"/>
          <w:szCs w:val="18"/>
        </w:rPr>
      </w:pPr>
    </w:p>
    <w:p w14:paraId="3B5DA43E" w14:textId="77777777" w:rsidR="000F313F" w:rsidRPr="00DD0565" w:rsidRDefault="000F313F" w:rsidP="000F313F">
      <w:pPr>
        <w:tabs>
          <w:tab w:val="left" w:pos="3060"/>
        </w:tabs>
        <w:ind w:left="3420" w:hanging="3420"/>
        <w:rPr>
          <w:rFonts w:ascii="Century Gothic" w:hAnsi="Century Gothic"/>
          <w:sz w:val="18"/>
          <w:szCs w:val="18"/>
        </w:rPr>
      </w:pPr>
      <w:r w:rsidRPr="00DD0565">
        <w:rPr>
          <w:rFonts w:ascii="Century Gothic" w:hAnsi="Century Gothic"/>
          <w:b/>
          <w:sz w:val="18"/>
          <w:szCs w:val="18"/>
        </w:rPr>
        <w:t xml:space="preserve">DEDUCIBLES: </w:t>
      </w:r>
      <w:r w:rsidRPr="00DD0565">
        <w:rPr>
          <w:rFonts w:ascii="Century Gothic" w:hAnsi="Century Gothic"/>
          <w:sz w:val="18"/>
          <w:szCs w:val="18"/>
        </w:rPr>
        <w:t xml:space="preserve">Ninguno </w:t>
      </w:r>
    </w:p>
    <w:p w14:paraId="1272A7A8" w14:textId="77777777" w:rsidR="000F313F" w:rsidRPr="00DD0565" w:rsidRDefault="000F313F" w:rsidP="000F313F">
      <w:pPr>
        <w:tabs>
          <w:tab w:val="left" w:pos="3060"/>
        </w:tabs>
        <w:ind w:left="3420" w:hanging="3420"/>
        <w:rPr>
          <w:rFonts w:ascii="Century Gothic" w:hAnsi="Century Gothic"/>
          <w:sz w:val="18"/>
          <w:szCs w:val="18"/>
        </w:rPr>
      </w:pPr>
    </w:p>
    <w:tbl>
      <w:tblPr>
        <w:tblW w:w="9061" w:type="dxa"/>
        <w:tblInd w:w="56" w:type="dxa"/>
        <w:shd w:val="clear" w:color="auto" w:fill="002060"/>
        <w:tblCellMar>
          <w:left w:w="70" w:type="dxa"/>
          <w:right w:w="70" w:type="dxa"/>
        </w:tblCellMar>
        <w:tblLook w:val="04A0" w:firstRow="1" w:lastRow="0" w:firstColumn="1" w:lastColumn="0" w:noHBand="0" w:noVBand="1"/>
      </w:tblPr>
      <w:tblGrid>
        <w:gridCol w:w="160"/>
        <w:gridCol w:w="8901"/>
      </w:tblGrid>
      <w:tr w:rsidR="000F313F" w:rsidRPr="00DD0565" w14:paraId="43A0A033" w14:textId="77777777" w:rsidTr="00C2772C">
        <w:trPr>
          <w:trHeight w:val="435"/>
        </w:trPr>
        <w:tc>
          <w:tcPr>
            <w:tcW w:w="160" w:type="dxa"/>
            <w:shd w:val="clear" w:color="auto" w:fill="002060"/>
            <w:noWrap/>
            <w:vAlign w:val="center"/>
            <w:hideMark/>
          </w:tcPr>
          <w:p w14:paraId="5396964C" w14:textId="77777777" w:rsidR="000F313F" w:rsidRPr="00DD0565" w:rsidRDefault="000F313F" w:rsidP="00C2772C">
            <w:pPr>
              <w:rPr>
                <w:rFonts w:ascii="Century Gothic" w:eastAsia="Calibri" w:hAnsi="Century Gothic"/>
                <w:sz w:val="18"/>
                <w:szCs w:val="18"/>
                <w:lang w:val="es-BO" w:eastAsia="es-BO"/>
              </w:rPr>
            </w:pPr>
          </w:p>
        </w:tc>
        <w:tc>
          <w:tcPr>
            <w:tcW w:w="8901" w:type="dxa"/>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5310B946" w14:textId="77777777" w:rsidR="000F313F" w:rsidRPr="00DD0565" w:rsidRDefault="000F313F" w:rsidP="00C2772C">
            <w:pPr>
              <w:rPr>
                <w:rFonts w:ascii="Century Gothic" w:hAnsi="Century Gothic"/>
                <w:b/>
                <w:bCs/>
                <w:iCs/>
                <w:color w:val="FFFFFF"/>
                <w:sz w:val="18"/>
                <w:szCs w:val="18"/>
              </w:rPr>
            </w:pPr>
            <w:r w:rsidRPr="00DD0565">
              <w:rPr>
                <w:rFonts w:ascii="Century Gothic" w:hAnsi="Century Gothic"/>
                <w:b/>
                <w:bCs/>
                <w:iCs/>
                <w:color w:val="FFFFFF"/>
                <w:sz w:val="18"/>
                <w:szCs w:val="18"/>
              </w:rPr>
              <w:t>COBERTURAS ADICIONALES</w:t>
            </w:r>
          </w:p>
        </w:tc>
      </w:tr>
    </w:tbl>
    <w:p w14:paraId="042EA257" w14:textId="77777777" w:rsidR="000F313F" w:rsidRPr="00DD0565" w:rsidRDefault="000F313F" w:rsidP="000F313F">
      <w:pPr>
        <w:tabs>
          <w:tab w:val="left" w:pos="360"/>
        </w:tabs>
        <w:ind w:left="360"/>
        <w:jc w:val="both"/>
        <w:rPr>
          <w:rFonts w:ascii="Century Gothic" w:hAnsi="Century Gothic"/>
          <w:sz w:val="18"/>
          <w:szCs w:val="18"/>
        </w:rPr>
      </w:pPr>
    </w:p>
    <w:p w14:paraId="0C16A6F8"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del riesgo, por el uso como pasajero de aviones y/o helicópteros particulares y/o privados, taxis aéreos, aeronaves de las tres armas (Fuerza Aérea Boliviana, Ejército, y/o Armada Boliviana) y cualquier otro tipo de transporte en </w:t>
      </w:r>
      <w:proofErr w:type="gramStart"/>
      <w:r w:rsidRPr="00DD0565">
        <w:rPr>
          <w:rFonts w:ascii="Century Gothic" w:hAnsi="Century Gothic"/>
          <w:sz w:val="18"/>
          <w:szCs w:val="18"/>
        </w:rPr>
        <w:t>líneas  aéreas</w:t>
      </w:r>
      <w:proofErr w:type="gramEnd"/>
      <w:r w:rsidRPr="00DD0565">
        <w:rPr>
          <w:rFonts w:ascii="Century Gothic" w:hAnsi="Century Gothic"/>
          <w:sz w:val="18"/>
          <w:szCs w:val="18"/>
        </w:rPr>
        <w:t xml:space="preserve"> no regulares. </w:t>
      </w:r>
    </w:p>
    <w:p w14:paraId="5C1036E2"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De cobertura para transporte por medio fluvial.</w:t>
      </w:r>
    </w:p>
    <w:p w14:paraId="75165E2E"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De cobertura para el uso de motocicletas y/u otros vehículos similares, sea que el asegurado se encuentre en calidad de conductor o de pasajero.</w:t>
      </w:r>
    </w:p>
    <w:p w14:paraId="762801FE"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De extensión de cobertura para la práctica amateur de deportes cualquiera este sea.</w:t>
      </w:r>
    </w:p>
    <w:p w14:paraId="77E17411"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para el riesgo </w:t>
      </w:r>
      <w:proofErr w:type="gramStart"/>
      <w:r w:rsidRPr="00DD0565">
        <w:rPr>
          <w:rFonts w:ascii="Century Gothic" w:hAnsi="Century Gothic"/>
          <w:sz w:val="18"/>
          <w:szCs w:val="18"/>
        </w:rPr>
        <w:t>de  desaparición</w:t>
      </w:r>
      <w:proofErr w:type="gramEnd"/>
      <w:r w:rsidRPr="00DD0565">
        <w:rPr>
          <w:rFonts w:ascii="Century Gothic" w:hAnsi="Century Gothic"/>
          <w:sz w:val="18"/>
          <w:szCs w:val="18"/>
        </w:rPr>
        <w:t xml:space="preserve"> y/o secuestro del Asegurado incluyendo cuando se haya declarado oficialmente en emergencia o desaparecido el medio transportador y no hubiese sido encontrado después de haber transcurrido un año, vencido éste plazo la aseguradora indemnizará el valor asegurado.</w:t>
      </w:r>
    </w:p>
    <w:p w14:paraId="1F2EA7B0"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lastRenderedPageBreak/>
        <w:t xml:space="preserve">De extensión de cobertura si la muerte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la incapacidad del asegurado se deba directa o indirectamente a accidentes en estado de embriaguez, siempre y cuando el grado alcohólico no supere los márgenes permitidos por disposiciones de tránsito o parámetros similares. </w:t>
      </w:r>
    </w:p>
    <w:p w14:paraId="5BE3D9FC"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consecuencia de riesgos políticos en general y solo a título enunciativo: motines, huelgas, tumultos populares, vandalismo, conmoción civil, disturbios sociales, actos terroristas, invasión e insurrección, guerra, revolución, sublevación, rebelión, sedición o hechos tipificados legalmente como delitos contra la seguridad del estado, siempre que el asegurado no sea el causante o haya participado en forma activa o directa de cualquiera de los actos indicados.</w:t>
      </w:r>
    </w:p>
    <w:p w14:paraId="4F2E8A96"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consecuencia de riesgos propios de la naturaleza y/o catástrofes naturales.  </w:t>
      </w:r>
    </w:p>
    <w:p w14:paraId="478787DD" w14:textId="77777777" w:rsidR="000F313F" w:rsidRPr="00DD0565"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consecuencia de intoxicación de gases o envenenamiento de cualquier naturaleza, ingeridos en forma involuntaria. </w:t>
      </w:r>
    </w:p>
    <w:p w14:paraId="35740E4A" w14:textId="77777777" w:rsidR="000F313F" w:rsidRPr="00314FAC" w:rsidRDefault="000F313F" w:rsidP="000F313F">
      <w:pPr>
        <w:numPr>
          <w:ilvl w:val="0"/>
          <w:numId w:val="52"/>
        </w:numPr>
        <w:tabs>
          <w:tab w:val="left" w:pos="270"/>
        </w:tabs>
        <w:spacing w:after="60"/>
        <w:ind w:left="272" w:hanging="272"/>
        <w:jc w:val="both"/>
        <w:rPr>
          <w:rFonts w:ascii="Century Gothic" w:hAnsi="Century Gothic"/>
          <w:sz w:val="18"/>
          <w:szCs w:val="18"/>
        </w:rPr>
      </w:pPr>
      <w:r w:rsidRPr="00DD0565">
        <w:rPr>
          <w:rFonts w:ascii="Century Gothic" w:hAnsi="Century Gothic"/>
          <w:sz w:val="18"/>
          <w:szCs w:val="18"/>
        </w:rPr>
        <w:t xml:space="preserve">De extensión de cobertura cuando el asegurado pierda la vida, se incapacite </w:t>
      </w:r>
      <w:proofErr w:type="spellStart"/>
      <w:r w:rsidRPr="00DD0565">
        <w:rPr>
          <w:rFonts w:ascii="Century Gothic" w:hAnsi="Century Gothic"/>
          <w:sz w:val="18"/>
          <w:szCs w:val="18"/>
        </w:rPr>
        <w:t>ó</w:t>
      </w:r>
      <w:proofErr w:type="spellEnd"/>
      <w:r w:rsidRPr="00DD0565">
        <w:rPr>
          <w:rFonts w:ascii="Century Gothic" w:hAnsi="Century Gothic"/>
          <w:sz w:val="18"/>
          <w:szCs w:val="18"/>
        </w:rPr>
        <w:t xml:space="preserve"> lesione a </w:t>
      </w:r>
      <w:r w:rsidRPr="003C0979">
        <w:rPr>
          <w:rFonts w:ascii="Century Gothic" w:hAnsi="Century Gothic"/>
          <w:sz w:val="18"/>
          <w:szCs w:val="18"/>
        </w:rPr>
        <w:t xml:space="preserve">consecuencia de </w:t>
      </w:r>
      <w:r w:rsidRPr="00314FAC">
        <w:rPr>
          <w:rFonts w:ascii="Century Gothic" w:hAnsi="Century Gothic"/>
          <w:sz w:val="18"/>
          <w:szCs w:val="18"/>
        </w:rPr>
        <w:t>picadura de insectos y mordedura de animales domésticos y/o salvajes.</w:t>
      </w:r>
    </w:p>
    <w:p w14:paraId="40550107" w14:textId="77777777" w:rsidR="000F313F" w:rsidRPr="00314FAC" w:rsidRDefault="000F313F" w:rsidP="000F313F">
      <w:pPr>
        <w:pStyle w:val="Prrafodelista"/>
        <w:numPr>
          <w:ilvl w:val="0"/>
          <w:numId w:val="52"/>
        </w:numPr>
        <w:tabs>
          <w:tab w:val="left" w:pos="270"/>
        </w:tabs>
        <w:spacing w:after="60"/>
        <w:ind w:left="284" w:hanging="284"/>
        <w:rPr>
          <w:rFonts w:ascii="Century Gothic" w:hAnsi="Century Gothic" w:cs="Tahoma"/>
          <w:iCs/>
          <w:sz w:val="18"/>
          <w:szCs w:val="18"/>
          <w:lang w:eastAsia="es-BO"/>
        </w:rPr>
      </w:pPr>
      <w:r w:rsidRPr="00314FAC">
        <w:rPr>
          <w:rFonts w:ascii="Century Gothic" w:hAnsi="Century Gothic"/>
          <w:sz w:val="18"/>
          <w:szCs w:val="18"/>
        </w:rPr>
        <w:t>De extensión de cobertura para gastos médicos (de laboratorio y otros que sean necesarios) por enfermedades epidemiológicas y/o infectocontagiosas, del accidentado.</w:t>
      </w:r>
    </w:p>
    <w:p w14:paraId="181542B6" w14:textId="77777777" w:rsidR="000F313F" w:rsidRPr="00DD0565" w:rsidRDefault="000F313F" w:rsidP="000F313F">
      <w:pPr>
        <w:ind w:left="1080"/>
        <w:rPr>
          <w:rFonts w:ascii="Century Gothic" w:hAnsi="Century Gothic"/>
          <w:sz w:val="18"/>
          <w:szCs w:val="18"/>
        </w:rPr>
      </w:pP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96"/>
      </w:tblGrid>
      <w:tr w:rsidR="000F313F" w:rsidRPr="00DD0565" w14:paraId="40EA15CE" w14:textId="77777777" w:rsidTr="00C2772C">
        <w:trPr>
          <w:trHeight w:val="374"/>
          <w:jc w:val="center"/>
        </w:trPr>
        <w:tc>
          <w:tcPr>
            <w:tcW w:w="9196" w:type="dxa"/>
            <w:shd w:val="clear" w:color="auto" w:fill="002060"/>
            <w:vAlign w:val="center"/>
            <w:hideMark/>
          </w:tcPr>
          <w:p w14:paraId="02ACF971" w14:textId="77777777" w:rsidR="000F313F" w:rsidRPr="00DD0565" w:rsidRDefault="000F313F" w:rsidP="00C2772C">
            <w:pPr>
              <w:jc w:val="center"/>
              <w:rPr>
                <w:rFonts w:ascii="Century Gothic" w:hAnsi="Century Gothic" w:cs="Tahoma"/>
                <w:b/>
                <w:bCs/>
                <w:iCs/>
                <w:color w:val="FFFFFF"/>
                <w:sz w:val="18"/>
                <w:szCs w:val="18"/>
              </w:rPr>
            </w:pPr>
            <w:r w:rsidRPr="00DD0565">
              <w:rPr>
                <w:rFonts w:ascii="Century Gothic" w:hAnsi="Century Gothic" w:cs="Tahoma"/>
                <w:b/>
                <w:bCs/>
                <w:iCs/>
                <w:color w:val="FFFFFF"/>
                <w:sz w:val="18"/>
                <w:szCs w:val="18"/>
              </w:rPr>
              <w:t>SERVICIOS COMPLEMENTARIOS</w:t>
            </w:r>
          </w:p>
        </w:tc>
      </w:tr>
      <w:tr w:rsidR="000F313F" w:rsidRPr="00DD0565" w14:paraId="69654463" w14:textId="77777777" w:rsidTr="00C2772C">
        <w:trPr>
          <w:trHeight w:val="264"/>
          <w:jc w:val="center"/>
        </w:trPr>
        <w:tc>
          <w:tcPr>
            <w:tcW w:w="9196" w:type="dxa"/>
            <w:shd w:val="clear" w:color="auto" w:fill="auto"/>
            <w:vAlign w:val="center"/>
            <w:hideMark/>
          </w:tcPr>
          <w:p w14:paraId="6F534AB0" w14:textId="77777777" w:rsidR="000F313F" w:rsidRPr="00DD0565" w:rsidRDefault="000F313F" w:rsidP="00C2772C">
            <w:pPr>
              <w:jc w:val="both"/>
              <w:rPr>
                <w:rFonts w:ascii="Century Gothic" w:hAnsi="Century Gothic" w:cs="Tahoma"/>
                <w:iCs/>
                <w:sz w:val="18"/>
                <w:szCs w:val="18"/>
              </w:rPr>
            </w:pPr>
            <w:r w:rsidRPr="00DD0565">
              <w:rPr>
                <w:rFonts w:ascii="Century Gothic" w:hAnsi="Century Gothic" w:cs="Tahoma"/>
                <w:iCs/>
                <w:sz w:val="18"/>
                <w:szCs w:val="18"/>
              </w:rPr>
              <w:t>Asistencia para el accidentado  (Servicio de Ambulancia), a reembolso fuera del eje troncal.</w:t>
            </w:r>
          </w:p>
        </w:tc>
      </w:tr>
      <w:tr w:rsidR="000F313F" w:rsidRPr="00DD0565" w14:paraId="514957BB" w14:textId="77777777" w:rsidTr="00C2772C">
        <w:trPr>
          <w:trHeight w:val="474"/>
          <w:jc w:val="center"/>
        </w:trPr>
        <w:tc>
          <w:tcPr>
            <w:tcW w:w="9196" w:type="dxa"/>
            <w:shd w:val="clear" w:color="auto" w:fill="auto"/>
            <w:vAlign w:val="center"/>
            <w:hideMark/>
          </w:tcPr>
          <w:p w14:paraId="6CFD6CF1" w14:textId="77777777" w:rsidR="000F313F" w:rsidRPr="00DD0565" w:rsidRDefault="000F313F" w:rsidP="00C2772C">
            <w:pPr>
              <w:jc w:val="both"/>
              <w:rPr>
                <w:rFonts w:ascii="Century Gothic" w:hAnsi="Century Gothic" w:cs="Tahoma"/>
                <w:iCs/>
                <w:sz w:val="18"/>
                <w:szCs w:val="18"/>
              </w:rPr>
            </w:pPr>
            <w:r w:rsidRPr="00DD0565">
              <w:rPr>
                <w:rFonts w:ascii="Century Gothic" w:hAnsi="Century Gothic" w:cs="Tahoma"/>
                <w:iCs/>
                <w:sz w:val="18"/>
                <w:szCs w:val="18"/>
              </w:rPr>
              <w:t>Transporte de personas a su lugar de destino y/o  centros médicos en caso de Accidente, a reembolso fuera del eje troncal.</w:t>
            </w:r>
          </w:p>
        </w:tc>
      </w:tr>
    </w:tbl>
    <w:p w14:paraId="05B77648"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p>
    <w:tbl>
      <w:tblPr>
        <w:tblW w:w="9124" w:type="dxa"/>
        <w:tblInd w:w="56" w:type="dxa"/>
        <w:shd w:val="clear" w:color="auto" w:fill="002060"/>
        <w:tblCellMar>
          <w:left w:w="70" w:type="dxa"/>
          <w:right w:w="70" w:type="dxa"/>
        </w:tblCellMar>
        <w:tblLook w:val="04A0" w:firstRow="1" w:lastRow="0" w:firstColumn="1" w:lastColumn="0" w:noHBand="0" w:noVBand="1"/>
      </w:tblPr>
      <w:tblGrid>
        <w:gridCol w:w="160"/>
        <w:gridCol w:w="8964"/>
      </w:tblGrid>
      <w:tr w:rsidR="000F313F" w:rsidRPr="00DD0565" w14:paraId="7DFC854C" w14:textId="77777777" w:rsidTr="00C2772C">
        <w:trPr>
          <w:trHeight w:val="435"/>
        </w:trPr>
        <w:tc>
          <w:tcPr>
            <w:tcW w:w="160" w:type="dxa"/>
            <w:shd w:val="clear" w:color="auto" w:fill="002060"/>
            <w:noWrap/>
            <w:vAlign w:val="center"/>
            <w:hideMark/>
          </w:tcPr>
          <w:p w14:paraId="6A41575C" w14:textId="77777777" w:rsidR="000F313F" w:rsidRPr="00DD0565" w:rsidRDefault="000F313F" w:rsidP="00C2772C">
            <w:pPr>
              <w:rPr>
                <w:rFonts w:ascii="Century Gothic" w:eastAsia="Calibri" w:hAnsi="Century Gothic"/>
                <w:sz w:val="18"/>
                <w:szCs w:val="18"/>
                <w:lang w:val="es-BO" w:eastAsia="es-BO"/>
              </w:rPr>
            </w:pPr>
          </w:p>
        </w:tc>
        <w:tc>
          <w:tcPr>
            <w:tcW w:w="8964" w:type="dxa"/>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67C14EE5" w14:textId="77777777" w:rsidR="000F313F" w:rsidRPr="00DD0565" w:rsidRDefault="000F313F" w:rsidP="00C2772C">
            <w:pPr>
              <w:rPr>
                <w:rFonts w:ascii="Century Gothic" w:hAnsi="Century Gothic"/>
                <w:b/>
                <w:bCs/>
                <w:iCs/>
                <w:color w:val="FFFFFF"/>
                <w:sz w:val="18"/>
                <w:szCs w:val="18"/>
              </w:rPr>
            </w:pPr>
            <w:r w:rsidRPr="00DD0565">
              <w:rPr>
                <w:rFonts w:ascii="Century Gothic" w:hAnsi="Century Gothic"/>
                <w:b/>
                <w:bCs/>
                <w:iCs/>
                <w:color w:val="FFFFFF"/>
                <w:sz w:val="18"/>
                <w:szCs w:val="18"/>
              </w:rPr>
              <w:t>CLAUSULAS ADICIONALES</w:t>
            </w:r>
          </w:p>
        </w:tc>
      </w:tr>
    </w:tbl>
    <w:p w14:paraId="5B92BA35" w14:textId="77777777" w:rsidR="000F313F" w:rsidRPr="00DD0565" w:rsidRDefault="000F313F" w:rsidP="000F313F">
      <w:pPr>
        <w:tabs>
          <w:tab w:val="left" w:pos="3119"/>
          <w:tab w:val="left" w:pos="6663"/>
          <w:tab w:val="decimal" w:pos="7371"/>
        </w:tabs>
        <w:spacing w:after="60"/>
        <w:ind w:left="3402" w:hanging="3402"/>
        <w:jc w:val="both"/>
        <w:rPr>
          <w:rFonts w:ascii="Century Gothic" w:hAnsi="Century Gothic"/>
          <w:b/>
          <w:sz w:val="18"/>
          <w:szCs w:val="18"/>
        </w:rPr>
      </w:pPr>
    </w:p>
    <w:p w14:paraId="26FE5800" w14:textId="77777777" w:rsidR="000F313F" w:rsidRPr="00DD0565" w:rsidRDefault="000F313F" w:rsidP="000F313F">
      <w:pPr>
        <w:numPr>
          <w:ilvl w:val="0"/>
          <w:numId w:val="49"/>
        </w:numPr>
        <w:tabs>
          <w:tab w:val="left" w:pos="360"/>
          <w:tab w:val="left" w:pos="6663"/>
          <w:tab w:val="decimal" w:pos="7371"/>
        </w:tabs>
        <w:spacing w:after="60"/>
        <w:ind w:left="360"/>
        <w:jc w:val="both"/>
        <w:rPr>
          <w:rFonts w:ascii="Century Gothic" w:hAnsi="Century Gothic"/>
          <w:sz w:val="18"/>
          <w:szCs w:val="18"/>
        </w:rPr>
      </w:pPr>
      <w:r w:rsidRPr="00DD0565">
        <w:rPr>
          <w:rFonts w:ascii="Century Gothic" w:hAnsi="Century Gothic"/>
          <w:sz w:val="18"/>
          <w:szCs w:val="18"/>
        </w:rPr>
        <w:t>Libre elegibilidad de Ajustadores (Peritos Calificados)</w:t>
      </w:r>
    </w:p>
    <w:p w14:paraId="0682BC30" w14:textId="77777777" w:rsidR="000F313F" w:rsidRPr="00DD0565" w:rsidRDefault="000F313F" w:rsidP="000F313F">
      <w:pPr>
        <w:numPr>
          <w:ilvl w:val="0"/>
          <w:numId w:val="49"/>
        </w:numPr>
        <w:tabs>
          <w:tab w:val="left" w:pos="360"/>
          <w:tab w:val="left" w:pos="6663"/>
          <w:tab w:val="decimal" w:pos="7371"/>
        </w:tabs>
        <w:spacing w:after="60"/>
        <w:ind w:left="360"/>
        <w:jc w:val="both"/>
        <w:rPr>
          <w:rFonts w:ascii="Century Gothic" w:hAnsi="Century Gothic"/>
          <w:sz w:val="18"/>
          <w:szCs w:val="18"/>
        </w:rPr>
      </w:pPr>
      <w:r w:rsidRPr="00DD0565">
        <w:rPr>
          <w:rFonts w:ascii="Century Gothic" w:hAnsi="Century Gothic"/>
          <w:sz w:val="18"/>
          <w:szCs w:val="18"/>
        </w:rPr>
        <w:t>De no aplicación del arancel mínimo del Colegio Médico de Bolivia, vigente.</w:t>
      </w:r>
    </w:p>
    <w:p w14:paraId="607A3C27"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Libre elegibilidad de Galenos y Centros Médicos</w:t>
      </w:r>
    </w:p>
    <w:p w14:paraId="4C627F48"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Independencia de coberturas y límites</w:t>
      </w:r>
    </w:p>
    <w:p w14:paraId="79B9C232"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 xml:space="preserve">Notificación y prescripción según el art. 1041 del código </w:t>
      </w:r>
      <w:proofErr w:type="gramStart"/>
      <w:r w:rsidRPr="00DD0565">
        <w:rPr>
          <w:rFonts w:ascii="Century Gothic" w:hAnsi="Century Gothic"/>
          <w:sz w:val="18"/>
          <w:szCs w:val="18"/>
        </w:rPr>
        <w:t>de  comercio</w:t>
      </w:r>
      <w:proofErr w:type="gramEnd"/>
      <w:r w:rsidRPr="00DD0565">
        <w:rPr>
          <w:rFonts w:ascii="Century Gothic" w:hAnsi="Century Gothic"/>
          <w:sz w:val="18"/>
          <w:szCs w:val="18"/>
        </w:rPr>
        <w:t>.</w:t>
      </w:r>
    </w:p>
    <w:p w14:paraId="665BFE95"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 xml:space="preserve">No limitación de edad, tanto para el ingreso como para la </w:t>
      </w:r>
      <w:proofErr w:type="gramStart"/>
      <w:r w:rsidRPr="00DD0565">
        <w:rPr>
          <w:rFonts w:ascii="Century Gothic" w:hAnsi="Century Gothic"/>
          <w:sz w:val="18"/>
          <w:szCs w:val="18"/>
        </w:rPr>
        <w:t>permanencia  en</w:t>
      </w:r>
      <w:proofErr w:type="gramEnd"/>
      <w:r w:rsidRPr="00DD0565">
        <w:rPr>
          <w:rFonts w:ascii="Century Gothic" w:hAnsi="Century Gothic"/>
          <w:sz w:val="18"/>
          <w:szCs w:val="18"/>
        </w:rPr>
        <w:t xml:space="preserve"> el seguro, siendo esta indefinida mientras el titular  cumpla funciones para el contratante de la Póliza.</w:t>
      </w:r>
    </w:p>
    <w:p w14:paraId="7242953C"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De pago anticipado del capital asegurado en caso de incapacidad total permanente y de acuerdo a escala en caso de incapacidad parcial.</w:t>
      </w:r>
    </w:p>
    <w:p w14:paraId="7F640957" w14:textId="77777777" w:rsidR="000F313F" w:rsidRPr="00DD0565" w:rsidRDefault="000F313F" w:rsidP="000F313F">
      <w:pPr>
        <w:numPr>
          <w:ilvl w:val="0"/>
          <w:numId w:val="49"/>
        </w:numPr>
        <w:tabs>
          <w:tab w:val="left" w:pos="450"/>
          <w:tab w:val="left" w:pos="3600"/>
          <w:tab w:val="left" w:pos="6663"/>
          <w:tab w:val="decimal" w:pos="7371"/>
        </w:tabs>
        <w:spacing w:after="60"/>
        <w:ind w:left="360"/>
        <w:jc w:val="both"/>
        <w:rPr>
          <w:rFonts w:ascii="Century Gothic" w:hAnsi="Century Gothic"/>
          <w:sz w:val="18"/>
          <w:szCs w:val="18"/>
        </w:rPr>
      </w:pPr>
      <w:r w:rsidRPr="003C0979">
        <w:rPr>
          <w:rFonts w:ascii="Century Gothic" w:hAnsi="Century Gothic"/>
          <w:sz w:val="18"/>
          <w:szCs w:val="18"/>
        </w:rPr>
        <w:t xml:space="preserve">De 20 días hábiles </w:t>
      </w:r>
      <w:r w:rsidRPr="00DD0565">
        <w:rPr>
          <w:rFonts w:ascii="Century Gothic" w:hAnsi="Century Gothic"/>
          <w:sz w:val="18"/>
          <w:szCs w:val="18"/>
        </w:rPr>
        <w:t>para aviso de siniestro, salvo fuerza mayor o impedimento justificado</w:t>
      </w:r>
    </w:p>
    <w:p w14:paraId="3BC75A33" w14:textId="77777777" w:rsidR="000F313F" w:rsidRPr="00DD0565" w:rsidRDefault="000F313F" w:rsidP="000F313F">
      <w:pPr>
        <w:numPr>
          <w:ilvl w:val="0"/>
          <w:numId w:val="49"/>
        </w:numPr>
        <w:tabs>
          <w:tab w:val="left" w:pos="0"/>
        </w:tabs>
        <w:spacing w:after="60"/>
        <w:ind w:left="360"/>
        <w:jc w:val="both"/>
        <w:rPr>
          <w:rFonts w:ascii="Century Gothic" w:hAnsi="Century Gothic"/>
          <w:sz w:val="18"/>
          <w:szCs w:val="18"/>
        </w:rPr>
      </w:pPr>
      <w:r w:rsidRPr="00DD0565">
        <w:rPr>
          <w:rFonts w:ascii="Century Gothic" w:hAnsi="Century Gothic"/>
          <w:sz w:val="18"/>
          <w:szCs w:val="18"/>
        </w:rPr>
        <w:t>No cúmulo conocido.</w:t>
      </w:r>
    </w:p>
    <w:p w14:paraId="69DC1949"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 xml:space="preserve">Cobertura en exceso al Seguro Obligatorio de Accidentes de Tránsito </w:t>
      </w:r>
    </w:p>
    <w:p w14:paraId="3BC2FFA7"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Periodo de gracia 30 días para el pago de primas, sin pérdida de amparos ni cobertura.</w:t>
      </w:r>
    </w:p>
    <w:p w14:paraId="42D6865B"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sz w:val="18"/>
          <w:szCs w:val="18"/>
        </w:rPr>
        <w:t>Rehabilitación Automática de la Suma Asegurada para Gastos Médicos</w:t>
      </w:r>
      <w:r w:rsidRPr="00DD0565">
        <w:rPr>
          <w:rFonts w:ascii="Century Gothic" w:hAnsi="Century Gothic"/>
          <w:sz w:val="18"/>
          <w:szCs w:val="18"/>
          <w:lang w:val="es-US"/>
        </w:rPr>
        <w:t>, sin cobro de prima adicional</w:t>
      </w:r>
    </w:p>
    <w:p w14:paraId="3AED1EFC" w14:textId="77777777" w:rsidR="000F313F" w:rsidRPr="00314FAC" w:rsidRDefault="000F313F" w:rsidP="000F313F">
      <w:pPr>
        <w:numPr>
          <w:ilvl w:val="0"/>
          <w:numId w:val="49"/>
        </w:numPr>
        <w:tabs>
          <w:tab w:val="left" w:pos="426"/>
          <w:tab w:val="left" w:pos="3600"/>
          <w:tab w:val="left" w:pos="6663"/>
          <w:tab w:val="decimal" w:pos="7371"/>
        </w:tabs>
        <w:spacing w:after="60"/>
        <w:ind w:left="426" w:hanging="426"/>
        <w:jc w:val="both"/>
        <w:rPr>
          <w:rFonts w:ascii="Century Gothic" w:hAnsi="Century Gothic"/>
          <w:sz w:val="18"/>
          <w:szCs w:val="18"/>
        </w:rPr>
      </w:pPr>
      <w:proofErr w:type="gramStart"/>
      <w:r w:rsidRPr="001304EE">
        <w:rPr>
          <w:rFonts w:ascii="Century Gothic" w:hAnsi="Century Gothic"/>
          <w:sz w:val="18"/>
          <w:szCs w:val="18"/>
        </w:rPr>
        <w:t>Adiciones  y</w:t>
      </w:r>
      <w:proofErr w:type="gramEnd"/>
      <w:r w:rsidRPr="001304EE">
        <w:rPr>
          <w:rFonts w:ascii="Century Gothic" w:hAnsi="Century Gothic"/>
          <w:sz w:val="18"/>
          <w:szCs w:val="18"/>
        </w:rPr>
        <w:t xml:space="preserve"> </w:t>
      </w:r>
      <w:r w:rsidRPr="00314FAC">
        <w:rPr>
          <w:rFonts w:ascii="Century Gothic" w:hAnsi="Century Gothic"/>
          <w:sz w:val="18"/>
          <w:szCs w:val="18"/>
        </w:rPr>
        <w:t xml:space="preserve">supresiones, </w:t>
      </w:r>
      <w:r w:rsidRPr="00314FAC">
        <w:rPr>
          <w:rFonts w:ascii="Century Gothic" w:hAnsi="Century Gothic" w:cs="Tahoma"/>
          <w:iCs/>
          <w:sz w:val="18"/>
          <w:szCs w:val="18"/>
          <w:lang w:eastAsia="es-BO"/>
        </w:rPr>
        <w:t>extendiéndose a modificaciones en la reestructuración, inclusión y/o modificación de amparos y coberturas, sin que esto represente una agravación de riesgo ni variación del mismo</w:t>
      </w:r>
      <w:r w:rsidRPr="00314FAC">
        <w:rPr>
          <w:rFonts w:ascii="Century Gothic" w:hAnsi="Century Gothic"/>
          <w:sz w:val="18"/>
          <w:szCs w:val="18"/>
        </w:rPr>
        <w:t xml:space="preserve"> </w:t>
      </w:r>
    </w:p>
    <w:p w14:paraId="35CA7FCA" w14:textId="77777777" w:rsidR="000F313F" w:rsidRPr="00314FAC" w:rsidRDefault="000F313F" w:rsidP="000F313F">
      <w:pPr>
        <w:numPr>
          <w:ilvl w:val="0"/>
          <w:numId w:val="49"/>
        </w:numPr>
        <w:tabs>
          <w:tab w:val="left" w:pos="426"/>
          <w:tab w:val="left" w:pos="3600"/>
          <w:tab w:val="left" w:pos="6663"/>
          <w:tab w:val="decimal" w:pos="7371"/>
        </w:tabs>
        <w:spacing w:after="60"/>
        <w:ind w:left="426" w:hanging="426"/>
        <w:jc w:val="both"/>
        <w:rPr>
          <w:rFonts w:ascii="Century Gothic" w:hAnsi="Century Gothic"/>
          <w:sz w:val="18"/>
          <w:szCs w:val="18"/>
        </w:rPr>
      </w:pPr>
      <w:r w:rsidRPr="00314FAC">
        <w:rPr>
          <w:rFonts w:ascii="Century Gothic" w:hAnsi="Century Gothic" w:cs="Tahoma"/>
          <w:sz w:val="18"/>
          <w:szCs w:val="18"/>
          <w:lang w:eastAsia="es-BO"/>
        </w:rPr>
        <w:t xml:space="preserve">Inclusiones y exclusiones a prorrata </w:t>
      </w:r>
      <w:r w:rsidRPr="00314FAC">
        <w:rPr>
          <w:rFonts w:ascii="Century Gothic" w:hAnsi="Century Gothic" w:cs="Tahoma"/>
          <w:iCs/>
          <w:sz w:val="18"/>
          <w:szCs w:val="18"/>
          <w:lang w:eastAsia="es-BO"/>
        </w:rPr>
        <w:t>(aviso hasta 18</w:t>
      </w:r>
      <w:r>
        <w:rPr>
          <w:rFonts w:ascii="Century Gothic" w:hAnsi="Century Gothic" w:cs="Tahoma"/>
          <w:iCs/>
          <w:sz w:val="18"/>
          <w:szCs w:val="18"/>
          <w:lang w:eastAsia="es-BO"/>
        </w:rPr>
        <w:t>0</w:t>
      </w:r>
      <w:r w:rsidRPr="00314FAC">
        <w:rPr>
          <w:rFonts w:ascii="Century Gothic" w:hAnsi="Century Gothic" w:cs="Tahoma"/>
          <w:iCs/>
          <w:sz w:val="18"/>
          <w:szCs w:val="18"/>
          <w:lang w:eastAsia="es-BO"/>
        </w:rPr>
        <w:t xml:space="preserve"> días)</w:t>
      </w:r>
      <w:r w:rsidRPr="00314FAC">
        <w:rPr>
          <w:rFonts w:ascii="Century Gothic" w:hAnsi="Century Gothic"/>
          <w:sz w:val="18"/>
          <w:szCs w:val="18"/>
        </w:rPr>
        <w:t xml:space="preserve"> </w:t>
      </w:r>
    </w:p>
    <w:p w14:paraId="349544D8" w14:textId="77777777" w:rsidR="000F313F" w:rsidRPr="00314FAC" w:rsidRDefault="000F313F" w:rsidP="000F313F">
      <w:pPr>
        <w:numPr>
          <w:ilvl w:val="0"/>
          <w:numId w:val="49"/>
        </w:numPr>
        <w:tabs>
          <w:tab w:val="left" w:pos="426"/>
          <w:tab w:val="left" w:pos="6663"/>
          <w:tab w:val="decimal" w:pos="7371"/>
        </w:tabs>
        <w:spacing w:after="60"/>
        <w:ind w:left="426" w:hanging="426"/>
        <w:jc w:val="both"/>
        <w:rPr>
          <w:rFonts w:ascii="Century Gothic" w:hAnsi="Century Gothic"/>
          <w:sz w:val="18"/>
          <w:szCs w:val="18"/>
        </w:rPr>
      </w:pPr>
      <w:r w:rsidRPr="00314FAC">
        <w:rPr>
          <w:rFonts w:ascii="Century Gothic" w:hAnsi="Century Gothic"/>
          <w:sz w:val="18"/>
          <w:szCs w:val="18"/>
        </w:rPr>
        <w:t xml:space="preserve">Ampliación del contrato, </w:t>
      </w:r>
      <w:r w:rsidRPr="00314FAC">
        <w:rPr>
          <w:rFonts w:ascii="Century Gothic" w:hAnsi="Century Gothic" w:cs="Tahoma"/>
          <w:sz w:val="18"/>
          <w:szCs w:val="18"/>
          <w:lang w:eastAsia="es-BO"/>
        </w:rPr>
        <w:t>de acuerdo con lo establecido en el artículo 89 del Decreto Supremo Nº 0181.</w:t>
      </w:r>
    </w:p>
    <w:p w14:paraId="5D7EF1DA" w14:textId="77777777" w:rsidR="000F313F" w:rsidRPr="00314FAC" w:rsidRDefault="000F313F" w:rsidP="000F313F">
      <w:pPr>
        <w:numPr>
          <w:ilvl w:val="0"/>
          <w:numId w:val="49"/>
        </w:numPr>
        <w:tabs>
          <w:tab w:val="left" w:pos="426"/>
        </w:tabs>
        <w:spacing w:after="60"/>
        <w:ind w:left="426" w:hanging="426"/>
        <w:jc w:val="both"/>
        <w:rPr>
          <w:rFonts w:ascii="Century Gothic" w:hAnsi="Century Gothic"/>
          <w:sz w:val="18"/>
          <w:szCs w:val="18"/>
        </w:rPr>
      </w:pPr>
      <w:r w:rsidRPr="00314FAC">
        <w:rPr>
          <w:rFonts w:ascii="Century Gothic" w:hAnsi="Century Gothic" w:cs="Tahoma"/>
          <w:sz w:val="18"/>
          <w:szCs w:val="18"/>
          <w:lang w:eastAsia="es-BO"/>
        </w:rPr>
        <w:t xml:space="preserve">Resolución del contrato a prorrata, conforme a los modelos de documento base de contratación para la contratación de seguros. </w:t>
      </w:r>
    </w:p>
    <w:p w14:paraId="6A111ACC" w14:textId="77777777" w:rsidR="000F313F" w:rsidRPr="00314FAC" w:rsidRDefault="000F313F" w:rsidP="000F313F">
      <w:pPr>
        <w:numPr>
          <w:ilvl w:val="0"/>
          <w:numId w:val="49"/>
        </w:numPr>
        <w:tabs>
          <w:tab w:val="left" w:pos="360"/>
        </w:tabs>
        <w:spacing w:after="60"/>
        <w:ind w:left="360"/>
        <w:jc w:val="both"/>
        <w:rPr>
          <w:rFonts w:ascii="Century Gothic" w:hAnsi="Century Gothic"/>
          <w:sz w:val="18"/>
          <w:szCs w:val="18"/>
        </w:rPr>
      </w:pPr>
      <w:r w:rsidRPr="00314FAC">
        <w:rPr>
          <w:rFonts w:ascii="Century Gothic" w:hAnsi="Century Gothic"/>
          <w:bCs/>
          <w:sz w:val="18"/>
          <w:szCs w:val="18"/>
          <w:lang w:val="pt-BR"/>
        </w:rPr>
        <w:t>Cobertura Nacional e internacional.</w:t>
      </w:r>
    </w:p>
    <w:p w14:paraId="2D3E05D0" w14:textId="77777777" w:rsidR="000F313F" w:rsidRPr="00DD0565" w:rsidRDefault="000F313F" w:rsidP="000F313F">
      <w:pPr>
        <w:numPr>
          <w:ilvl w:val="0"/>
          <w:numId w:val="49"/>
        </w:numPr>
        <w:tabs>
          <w:tab w:val="left" w:pos="360"/>
        </w:tabs>
        <w:spacing w:after="60"/>
        <w:ind w:left="360"/>
        <w:jc w:val="both"/>
        <w:rPr>
          <w:rFonts w:ascii="Century Gothic" w:hAnsi="Century Gothic"/>
          <w:bCs/>
          <w:sz w:val="18"/>
          <w:szCs w:val="18"/>
        </w:rPr>
      </w:pPr>
      <w:r w:rsidRPr="00314FAC">
        <w:rPr>
          <w:rFonts w:ascii="Century Gothic" w:hAnsi="Century Gothic"/>
          <w:sz w:val="18"/>
          <w:szCs w:val="18"/>
        </w:rPr>
        <w:t xml:space="preserve">Extensión de cobertura para transporte </w:t>
      </w:r>
      <w:r w:rsidRPr="00DD0565">
        <w:rPr>
          <w:rFonts w:ascii="Century Gothic" w:hAnsi="Century Gothic"/>
          <w:sz w:val="18"/>
          <w:szCs w:val="18"/>
        </w:rPr>
        <w:t>en carrocería de camionetas y/o similares.</w:t>
      </w:r>
    </w:p>
    <w:p w14:paraId="3F71C026" w14:textId="77777777" w:rsidR="000F313F" w:rsidRPr="00DD0565" w:rsidRDefault="000F313F" w:rsidP="000F313F">
      <w:pPr>
        <w:numPr>
          <w:ilvl w:val="0"/>
          <w:numId w:val="49"/>
        </w:numPr>
        <w:tabs>
          <w:tab w:val="left" w:pos="360"/>
        </w:tabs>
        <w:spacing w:after="60"/>
        <w:ind w:left="360"/>
        <w:jc w:val="both"/>
        <w:rPr>
          <w:rFonts w:ascii="Century Gothic" w:hAnsi="Century Gothic"/>
          <w:bCs/>
          <w:sz w:val="18"/>
          <w:szCs w:val="18"/>
        </w:rPr>
      </w:pPr>
      <w:r w:rsidRPr="00DD0565">
        <w:rPr>
          <w:rFonts w:ascii="Century Gothic" w:hAnsi="Century Gothic"/>
          <w:iCs/>
          <w:sz w:val="18"/>
          <w:szCs w:val="18"/>
        </w:rPr>
        <w:t>Adelanto del 50% en caso de siniestro</w:t>
      </w:r>
    </w:p>
    <w:p w14:paraId="09E54581" w14:textId="77777777" w:rsidR="000F313F" w:rsidRPr="00DD0565" w:rsidRDefault="000F313F" w:rsidP="000F313F">
      <w:pPr>
        <w:numPr>
          <w:ilvl w:val="0"/>
          <w:numId w:val="49"/>
        </w:numPr>
        <w:tabs>
          <w:tab w:val="left" w:pos="360"/>
        </w:tabs>
        <w:spacing w:after="60"/>
        <w:ind w:left="360"/>
        <w:jc w:val="both"/>
        <w:rPr>
          <w:rFonts w:ascii="Century Gothic" w:hAnsi="Century Gothic"/>
          <w:bCs/>
          <w:sz w:val="18"/>
          <w:szCs w:val="18"/>
        </w:rPr>
      </w:pPr>
      <w:r w:rsidRPr="00DD0565">
        <w:rPr>
          <w:rFonts w:ascii="Century Gothic" w:eastAsia="Symbol" w:hAnsi="Century Gothic" w:cs="Symbol"/>
          <w:iCs/>
          <w:sz w:val="18"/>
          <w:szCs w:val="18"/>
        </w:rPr>
        <w:lastRenderedPageBreak/>
        <w:t>Asalto y agresión, siempre y cuando el asegurado no sea participe de estos actos</w:t>
      </w:r>
    </w:p>
    <w:p w14:paraId="3BA81538" w14:textId="77777777" w:rsidR="000F313F" w:rsidRPr="00DD0565" w:rsidRDefault="000F313F" w:rsidP="000F313F">
      <w:pPr>
        <w:numPr>
          <w:ilvl w:val="0"/>
          <w:numId w:val="49"/>
        </w:numPr>
        <w:tabs>
          <w:tab w:val="left" w:pos="360"/>
        </w:tabs>
        <w:spacing w:after="60"/>
        <w:ind w:left="360"/>
        <w:jc w:val="both"/>
        <w:rPr>
          <w:rFonts w:ascii="Century Gothic" w:hAnsi="Century Gothic"/>
          <w:bCs/>
          <w:sz w:val="18"/>
          <w:szCs w:val="18"/>
        </w:rPr>
      </w:pPr>
      <w:r w:rsidRPr="00DD0565">
        <w:rPr>
          <w:rFonts w:ascii="Century Gothic" w:eastAsia="Symbol" w:hAnsi="Century Gothic" w:cs="Symbol"/>
          <w:iCs/>
          <w:sz w:val="18"/>
          <w:szCs w:val="18"/>
        </w:rPr>
        <w:t>Gastos de Evacuación y rescate, hasta USD 1.000.- p/persona</w:t>
      </w:r>
    </w:p>
    <w:p w14:paraId="3A42D764" w14:textId="77777777" w:rsidR="000F313F" w:rsidRPr="00DD0565" w:rsidRDefault="000F313F" w:rsidP="000F313F">
      <w:pPr>
        <w:numPr>
          <w:ilvl w:val="0"/>
          <w:numId w:val="49"/>
        </w:numPr>
        <w:tabs>
          <w:tab w:val="left" w:pos="360"/>
          <w:tab w:val="left" w:pos="6663"/>
          <w:tab w:val="decimal" w:pos="7371"/>
        </w:tabs>
        <w:spacing w:after="60"/>
        <w:ind w:left="360"/>
        <w:jc w:val="both"/>
        <w:rPr>
          <w:rFonts w:ascii="Century Gothic" w:eastAsia="Symbol" w:hAnsi="Century Gothic" w:cs="Symbol"/>
          <w:iCs/>
          <w:sz w:val="18"/>
          <w:szCs w:val="18"/>
        </w:rPr>
      </w:pPr>
      <w:r w:rsidRPr="00DD0565">
        <w:rPr>
          <w:rFonts w:ascii="Century Gothic" w:eastAsia="Symbol" w:hAnsi="Century Gothic" w:cs="Symbol"/>
          <w:iCs/>
          <w:sz w:val="18"/>
          <w:szCs w:val="18"/>
        </w:rPr>
        <w:t>Intoxicación e Inhalación de Gases y/o alimentos en forma Accidental.</w:t>
      </w:r>
    </w:p>
    <w:p w14:paraId="314DED32" w14:textId="77777777" w:rsidR="000F313F" w:rsidRPr="00DD0565" w:rsidRDefault="000F313F" w:rsidP="000F313F">
      <w:pPr>
        <w:numPr>
          <w:ilvl w:val="0"/>
          <w:numId w:val="49"/>
        </w:numPr>
        <w:tabs>
          <w:tab w:val="left" w:pos="360"/>
          <w:tab w:val="left" w:pos="6663"/>
          <w:tab w:val="decimal" w:pos="7371"/>
        </w:tabs>
        <w:spacing w:after="60"/>
        <w:ind w:left="360"/>
        <w:jc w:val="both"/>
        <w:rPr>
          <w:rFonts w:ascii="Century Gothic" w:eastAsia="Symbol" w:hAnsi="Century Gothic" w:cs="Symbol"/>
          <w:iCs/>
          <w:sz w:val="18"/>
          <w:szCs w:val="18"/>
        </w:rPr>
      </w:pPr>
      <w:r w:rsidRPr="00DD0565">
        <w:rPr>
          <w:rFonts w:ascii="Century Gothic" w:hAnsi="Century Gothic"/>
          <w:iCs/>
          <w:sz w:val="18"/>
          <w:szCs w:val="18"/>
        </w:rPr>
        <w:t>Riñas y peleas cuando se establezca que fue en defensa propia siempre y cuando el asegurado no sea causante directo</w:t>
      </w:r>
    </w:p>
    <w:p w14:paraId="15917726" w14:textId="77777777" w:rsidR="000F313F" w:rsidRPr="00DD0565" w:rsidRDefault="000F313F" w:rsidP="000F313F">
      <w:pPr>
        <w:numPr>
          <w:ilvl w:val="0"/>
          <w:numId w:val="49"/>
        </w:numPr>
        <w:tabs>
          <w:tab w:val="left" w:pos="360"/>
        </w:tabs>
        <w:spacing w:after="60"/>
        <w:ind w:left="360"/>
        <w:jc w:val="both"/>
        <w:rPr>
          <w:rFonts w:ascii="Century Gothic" w:hAnsi="Century Gothic"/>
          <w:sz w:val="18"/>
          <w:szCs w:val="18"/>
        </w:rPr>
      </w:pPr>
      <w:r w:rsidRPr="00DD0565">
        <w:rPr>
          <w:rFonts w:ascii="Century Gothic" w:hAnsi="Century Gothic"/>
          <w:iCs/>
          <w:sz w:val="18"/>
          <w:szCs w:val="18"/>
        </w:rPr>
        <w:t xml:space="preserve">Aviso de anulación por parte de la Aseguradora </w:t>
      </w:r>
      <w:r w:rsidRPr="00F63AF2">
        <w:rPr>
          <w:rFonts w:ascii="Century Gothic" w:hAnsi="Century Gothic"/>
          <w:iCs/>
          <w:sz w:val="18"/>
          <w:szCs w:val="18"/>
        </w:rPr>
        <w:t xml:space="preserve">con 90 días </w:t>
      </w:r>
      <w:r w:rsidRPr="00DD0565">
        <w:rPr>
          <w:rFonts w:ascii="Century Gothic" w:hAnsi="Century Gothic"/>
          <w:iCs/>
          <w:sz w:val="18"/>
          <w:szCs w:val="18"/>
        </w:rPr>
        <w:t>de anticipación</w:t>
      </w:r>
    </w:p>
    <w:p w14:paraId="0894BA6F" w14:textId="77777777" w:rsidR="000F313F" w:rsidRPr="00DD0565" w:rsidRDefault="000F313F" w:rsidP="000F313F">
      <w:pPr>
        <w:tabs>
          <w:tab w:val="left" w:pos="3119"/>
          <w:tab w:val="left" w:pos="6663"/>
          <w:tab w:val="decimal" w:pos="7371"/>
        </w:tabs>
        <w:spacing w:after="60"/>
        <w:ind w:left="3402" w:hanging="3402"/>
        <w:jc w:val="both"/>
        <w:rPr>
          <w:rFonts w:ascii="Century Gothic" w:hAnsi="Century Gothic"/>
          <w:b/>
          <w:sz w:val="18"/>
          <w:szCs w:val="18"/>
        </w:rPr>
      </w:pPr>
    </w:p>
    <w:p w14:paraId="4CC0EEB1" w14:textId="77777777" w:rsidR="000F313F" w:rsidRPr="00DD0565" w:rsidRDefault="000F313F" w:rsidP="000F313F">
      <w:pPr>
        <w:tabs>
          <w:tab w:val="left" w:pos="3119"/>
          <w:tab w:val="left" w:pos="6663"/>
          <w:tab w:val="decimal" w:pos="7371"/>
        </w:tabs>
        <w:ind w:left="3402" w:hanging="3402"/>
        <w:jc w:val="both"/>
        <w:rPr>
          <w:rFonts w:ascii="Century Gothic" w:hAnsi="Century Gothic"/>
          <w:b/>
          <w:sz w:val="18"/>
          <w:szCs w:val="18"/>
        </w:rPr>
      </w:pPr>
      <w:r w:rsidRPr="00DD0565">
        <w:rPr>
          <w:rFonts w:ascii="Century Gothic" w:hAnsi="Century Gothic"/>
          <w:b/>
          <w:sz w:val="18"/>
          <w:szCs w:val="18"/>
        </w:rPr>
        <w:t xml:space="preserve">BENEFICIARIOS: </w:t>
      </w:r>
    </w:p>
    <w:p w14:paraId="2091E940" w14:textId="77777777" w:rsidR="000F313F" w:rsidRPr="00DD0565" w:rsidRDefault="000F313F" w:rsidP="000F313F">
      <w:pPr>
        <w:tabs>
          <w:tab w:val="left" w:pos="3119"/>
          <w:tab w:val="left" w:pos="6663"/>
          <w:tab w:val="decimal" w:pos="7371"/>
        </w:tabs>
        <w:jc w:val="both"/>
        <w:rPr>
          <w:rFonts w:ascii="Century Gothic" w:hAnsi="Century Gothic"/>
          <w:sz w:val="18"/>
          <w:szCs w:val="18"/>
        </w:rPr>
      </w:pPr>
    </w:p>
    <w:p w14:paraId="18ADF3C6" w14:textId="77777777" w:rsidR="000F313F" w:rsidRPr="00DD0565" w:rsidRDefault="000F313F" w:rsidP="000F313F">
      <w:pPr>
        <w:tabs>
          <w:tab w:val="left" w:pos="3119"/>
          <w:tab w:val="left" w:pos="6663"/>
          <w:tab w:val="decimal" w:pos="7371"/>
        </w:tabs>
        <w:jc w:val="both"/>
        <w:rPr>
          <w:rFonts w:ascii="Century Gothic" w:hAnsi="Century Gothic"/>
          <w:bCs/>
          <w:sz w:val="18"/>
          <w:szCs w:val="18"/>
        </w:rPr>
      </w:pPr>
      <w:r w:rsidRPr="00DD0565">
        <w:rPr>
          <w:rFonts w:ascii="Century Gothic" w:hAnsi="Century Gothic"/>
          <w:sz w:val="18"/>
          <w:szCs w:val="18"/>
        </w:rPr>
        <w:t>E</w:t>
      </w:r>
      <w:r w:rsidRPr="00DD0565">
        <w:rPr>
          <w:rFonts w:ascii="Century Gothic" w:hAnsi="Century Gothic"/>
          <w:bCs/>
          <w:sz w:val="18"/>
          <w:szCs w:val="18"/>
        </w:rPr>
        <w:t xml:space="preserve">n caso de muerte, se </w:t>
      </w:r>
      <w:proofErr w:type="gramStart"/>
      <w:r w:rsidRPr="00DD0565">
        <w:rPr>
          <w:rFonts w:ascii="Century Gothic" w:hAnsi="Century Gothic"/>
          <w:bCs/>
          <w:sz w:val="18"/>
          <w:szCs w:val="18"/>
        </w:rPr>
        <w:t>consideraran</w:t>
      </w:r>
      <w:proofErr w:type="gramEnd"/>
      <w:r w:rsidRPr="00DD0565">
        <w:rPr>
          <w:rFonts w:ascii="Century Gothic" w:hAnsi="Century Gothic"/>
          <w:bCs/>
          <w:sz w:val="18"/>
          <w:szCs w:val="18"/>
        </w:rPr>
        <w:t xml:space="preserve"> beneficiarios a los herederos legales. </w:t>
      </w:r>
    </w:p>
    <w:p w14:paraId="646DBD42" w14:textId="77777777" w:rsidR="000F313F" w:rsidRPr="00DD0565" w:rsidRDefault="000F313F" w:rsidP="000F313F">
      <w:pPr>
        <w:tabs>
          <w:tab w:val="left" w:pos="3119"/>
          <w:tab w:val="left" w:pos="6663"/>
          <w:tab w:val="decimal" w:pos="7371"/>
        </w:tabs>
        <w:ind w:left="3402" w:hanging="3402"/>
        <w:jc w:val="both"/>
        <w:rPr>
          <w:rFonts w:ascii="Century Gothic" w:hAnsi="Century Gothic"/>
          <w:sz w:val="18"/>
          <w:szCs w:val="18"/>
        </w:rPr>
      </w:pPr>
      <w:r w:rsidRPr="00DD0565">
        <w:rPr>
          <w:rFonts w:ascii="Century Gothic" w:hAnsi="Century Gothic"/>
          <w:sz w:val="18"/>
          <w:szCs w:val="18"/>
        </w:rPr>
        <w:tab/>
      </w:r>
      <w:r w:rsidRPr="00DD0565">
        <w:rPr>
          <w:rFonts w:ascii="Century Gothic" w:hAnsi="Century Gothic"/>
          <w:sz w:val="18"/>
          <w:szCs w:val="18"/>
        </w:rPr>
        <w:tab/>
      </w:r>
    </w:p>
    <w:p w14:paraId="61026E02" w14:textId="77777777" w:rsidR="000F313F" w:rsidRPr="00DD0565" w:rsidRDefault="000F313F" w:rsidP="000F313F">
      <w:pPr>
        <w:tabs>
          <w:tab w:val="left" w:pos="3240"/>
          <w:tab w:val="decimal" w:pos="7371"/>
        </w:tabs>
        <w:ind w:left="3420" w:hanging="3420"/>
        <w:jc w:val="both"/>
        <w:rPr>
          <w:rFonts w:ascii="Century Gothic" w:hAnsi="Century Gothic"/>
          <w:b/>
          <w:sz w:val="18"/>
          <w:szCs w:val="18"/>
          <w:u w:val="single"/>
        </w:rPr>
      </w:pPr>
      <w:r w:rsidRPr="00DD0565">
        <w:rPr>
          <w:rFonts w:ascii="Century Gothic" w:hAnsi="Century Gothic"/>
          <w:b/>
          <w:sz w:val="18"/>
          <w:szCs w:val="18"/>
          <w:u w:val="single"/>
        </w:rPr>
        <w:t>CONDICIONES ESPECIALES:</w:t>
      </w:r>
    </w:p>
    <w:p w14:paraId="3543252F" w14:textId="77777777" w:rsidR="000F313F" w:rsidRPr="00DD0565" w:rsidRDefault="000F313F" w:rsidP="000F313F">
      <w:pPr>
        <w:jc w:val="both"/>
        <w:rPr>
          <w:rFonts w:ascii="Century Gothic" w:hAnsi="Century Gothic"/>
          <w:iCs/>
          <w:sz w:val="18"/>
          <w:szCs w:val="18"/>
        </w:rPr>
      </w:pPr>
    </w:p>
    <w:p w14:paraId="6BF64979" w14:textId="77777777" w:rsidR="000F313F" w:rsidRPr="00DD0565" w:rsidRDefault="000F313F" w:rsidP="000F313F">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Relevación de la Aplicación Preferencial del SOAT, para los casos de accidente en vehículos que no cuente con SOAT. Esto no releva el derecho de repetición de la Aseguradora contra el Propietario y/o Responsable del vehículo, obligándose al Beneficiario a facilitar todos los instrumentos para dicha repetición.</w:t>
      </w:r>
    </w:p>
    <w:p w14:paraId="626D9925" w14:textId="77777777" w:rsidR="000F313F" w:rsidRPr="00DD0565" w:rsidRDefault="000F313F" w:rsidP="000F313F">
      <w:pPr>
        <w:ind w:left="426" w:hanging="426"/>
        <w:jc w:val="both"/>
        <w:rPr>
          <w:rFonts w:ascii="Century Gothic" w:hAnsi="Century Gothic"/>
          <w:iCs/>
          <w:sz w:val="18"/>
          <w:szCs w:val="18"/>
        </w:rPr>
      </w:pPr>
    </w:p>
    <w:p w14:paraId="219919C1" w14:textId="77777777" w:rsidR="000F313F" w:rsidRPr="00DD0565" w:rsidRDefault="000F313F" w:rsidP="000F313F">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No Exclusión de cirugías reconstructivas de cualquier clase SIEMPRE Y CUANDO ESTAS SEAN A CAUSA DE UN EVENTO CUBIERTO POR LA POLIZA.</w:t>
      </w:r>
    </w:p>
    <w:p w14:paraId="097DB784" w14:textId="77777777" w:rsidR="000F313F" w:rsidRPr="00DD0565" w:rsidRDefault="000F313F" w:rsidP="000F313F">
      <w:pPr>
        <w:jc w:val="both"/>
        <w:rPr>
          <w:rFonts w:ascii="Century Gothic" w:hAnsi="Century Gothic"/>
          <w:iCs/>
          <w:sz w:val="18"/>
          <w:szCs w:val="18"/>
          <w:lang w:eastAsia="es-ES"/>
        </w:rPr>
      </w:pPr>
    </w:p>
    <w:p w14:paraId="36F5F17C" w14:textId="77777777" w:rsidR="000F313F" w:rsidRPr="00DD0565" w:rsidRDefault="000F313F" w:rsidP="000F313F">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No Exclusión en cuanto a Cirugías y/o Adquisición y/o Alquiler de Muletas, Collarines, Silla de Ruedas, Vendajes, Medicamentos, hasta 30 días (como parte del capital asegurado en Gastos Médicos).</w:t>
      </w:r>
    </w:p>
    <w:p w14:paraId="143DF42C" w14:textId="77777777" w:rsidR="000F313F" w:rsidRPr="00DD0565" w:rsidRDefault="000F313F" w:rsidP="000F313F">
      <w:pPr>
        <w:jc w:val="both"/>
        <w:rPr>
          <w:rFonts w:ascii="Century Gothic" w:hAnsi="Century Gothic"/>
          <w:iCs/>
          <w:sz w:val="18"/>
          <w:szCs w:val="18"/>
          <w:lang w:eastAsia="es-ES"/>
        </w:rPr>
      </w:pPr>
    </w:p>
    <w:p w14:paraId="27CCF276" w14:textId="77777777" w:rsidR="000F313F" w:rsidRPr="00DD0565" w:rsidRDefault="000F313F" w:rsidP="000F313F">
      <w:pPr>
        <w:numPr>
          <w:ilvl w:val="0"/>
          <w:numId w:val="64"/>
        </w:numPr>
        <w:ind w:left="426" w:hanging="426"/>
        <w:jc w:val="both"/>
        <w:rPr>
          <w:rFonts w:ascii="Century Gothic" w:hAnsi="Century Gothic"/>
          <w:iCs/>
          <w:sz w:val="18"/>
          <w:szCs w:val="18"/>
          <w:lang w:eastAsia="es-ES"/>
        </w:rPr>
      </w:pPr>
      <w:r w:rsidRPr="00DD0565">
        <w:rPr>
          <w:rFonts w:ascii="Century Gothic" w:hAnsi="Century Gothic"/>
          <w:iCs/>
          <w:sz w:val="18"/>
          <w:szCs w:val="18"/>
          <w:lang w:eastAsia="es-ES"/>
        </w:rPr>
        <w:t>Cobertura para riesgos propios de la actividad que desempeñan los asegurados al servicio del contratante, aclarando que en virtud a la actividad que cumple el Asegurado, en caso de siniestro se otorgará cobertura por cualquier infracción relacionada con el Art. 140 del Código de Tránsito, se amplía a cubrir también el fallecimiento por otras causas propias de la actividad que desempeñan los asegurados, pudiendo ser estas riesgosas.</w:t>
      </w:r>
    </w:p>
    <w:p w14:paraId="7C7E4E5D" w14:textId="77777777" w:rsidR="000F313F" w:rsidRPr="00DD0565" w:rsidRDefault="000F313F" w:rsidP="000F313F">
      <w:pPr>
        <w:jc w:val="both"/>
        <w:rPr>
          <w:rFonts w:ascii="Century Gothic" w:hAnsi="Century Gothic"/>
          <w:iCs/>
          <w:sz w:val="18"/>
          <w:szCs w:val="18"/>
          <w:lang w:eastAsia="es-ES"/>
        </w:rPr>
      </w:pPr>
    </w:p>
    <w:p w14:paraId="14913A27" w14:textId="77777777" w:rsidR="000F313F" w:rsidRPr="00314FAC" w:rsidRDefault="000F313F" w:rsidP="000F313F">
      <w:pPr>
        <w:numPr>
          <w:ilvl w:val="0"/>
          <w:numId w:val="64"/>
        </w:numPr>
        <w:ind w:left="426" w:hanging="426"/>
        <w:jc w:val="both"/>
        <w:rPr>
          <w:rFonts w:ascii="Century Gothic" w:hAnsi="Century Gothic"/>
          <w:sz w:val="18"/>
          <w:szCs w:val="18"/>
        </w:rPr>
      </w:pPr>
      <w:r w:rsidRPr="00DD0565">
        <w:rPr>
          <w:rFonts w:ascii="Century Gothic" w:hAnsi="Century Gothic"/>
          <w:iCs/>
          <w:sz w:val="18"/>
          <w:szCs w:val="18"/>
          <w:lang w:eastAsia="es-ES"/>
        </w:rPr>
        <w:t>Electrocución</w:t>
      </w:r>
      <w:r w:rsidRPr="00DD0565">
        <w:rPr>
          <w:rFonts w:ascii="Century Gothic" w:hAnsi="Century Gothic"/>
          <w:sz w:val="18"/>
          <w:szCs w:val="18"/>
        </w:rPr>
        <w:t xml:space="preserve"> de manera accidental</w:t>
      </w:r>
    </w:p>
    <w:p w14:paraId="2270A118" w14:textId="77777777" w:rsidR="000F313F" w:rsidRPr="00314FAC" w:rsidRDefault="000F313F" w:rsidP="000F313F">
      <w:pPr>
        <w:jc w:val="both"/>
        <w:rPr>
          <w:rFonts w:ascii="Century Gothic" w:hAnsi="Century Gothic"/>
          <w:sz w:val="18"/>
          <w:szCs w:val="18"/>
        </w:rPr>
      </w:pPr>
    </w:p>
    <w:p w14:paraId="55E0CEAA" w14:textId="77777777" w:rsidR="000F313F" w:rsidRPr="00314FAC" w:rsidRDefault="000F313F" w:rsidP="000F313F">
      <w:pPr>
        <w:pStyle w:val="Prrafodelista"/>
        <w:numPr>
          <w:ilvl w:val="0"/>
          <w:numId w:val="64"/>
        </w:numPr>
        <w:tabs>
          <w:tab w:val="left" w:pos="426"/>
        </w:tabs>
        <w:suppressAutoHyphens/>
        <w:spacing w:after="60"/>
        <w:ind w:left="426" w:hanging="426"/>
        <w:jc w:val="both"/>
        <w:rPr>
          <w:rFonts w:ascii="Century Gothic" w:hAnsi="Century Gothic" w:cs="Arial"/>
          <w:sz w:val="18"/>
          <w:szCs w:val="18"/>
          <w:lang w:val="es-BO"/>
        </w:rPr>
      </w:pPr>
      <w:r w:rsidRPr="00314FAC">
        <w:rPr>
          <w:rFonts w:ascii="Century Gothic" w:hAnsi="Century Gothic" w:cs="Tahoma"/>
          <w:sz w:val="18"/>
          <w:szCs w:val="18"/>
          <w:lang w:eastAsia="es-BO"/>
        </w:rPr>
        <w:t xml:space="preserve">En caso de siniestro el pronunciamiento por parte de la Compañía, deberá ser en un plazo máximo de 10 días calendario. </w:t>
      </w:r>
      <w:r w:rsidRPr="00314FAC">
        <w:rPr>
          <w:rFonts w:ascii="Century Gothic" w:hAnsi="Century Gothic"/>
          <w:sz w:val="18"/>
          <w:szCs w:val="18"/>
          <w:shd w:val="clear" w:color="auto" w:fill="FFFFFF"/>
        </w:rPr>
        <w:t xml:space="preserve">El silencio del asegurador vencido el término para pronunciarse, </w:t>
      </w:r>
      <w:r w:rsidRPr="00314FAC">
        <w:rPr>
          <w:rFonts w:ascii="Century Gothic" w:hAnsi="Century Gothic" w:cs="Tahoma"/>
          <w:sz w:val="18"/>
          <w:szCs w:val="18"/>
          <w:lang w:eastAsia="es-BO"/>
        </w:rPr>
        <w:t>importa la aceptación tácita del reclamo y procedencia del mismo.</w:t>
      </w:r>
    </w:p>
    <w:p w14:paraId="2C652B66" w14:textId="77777777" w:rsidR="000F313F" w:rsidRPr="00314FAC" w:rsidRDefault="000F313F" w:rsidP="000F313F">
      <w:pPr>
        <w:pStyle w:val="Prrafodelista"/>
        <w:numPr>
          <w:ilvl w:val="0"/>
          <w:numId w:val="64"/>
        </w:numPr>
        <w:tabs>
          <w:tab w:val="left" w:pos="3240"/>
          <w:tab w:val="decimal" w:pos="7371"/>
        </w:tabs>
        <w:ind w:left="426" w:hanging="426"/>
        <w:jc w:val="both"/>
        <w:rPr>
          <w:rFonts w:ascii="Century Gothic" w:hAnsi="Century Gothic" w:cs="Arial"/>
          <w:sz w:val="18"/>
          <w:szCs w:val="18"/>
        </w:rPr>
      </w:pPr>
      <w:r w:rsidRPr="00314FAC">
        <w:rPr>
          <w:rFonts w:ascii="Century Gothic" w:hAnsi="Century Gothic" w:cs="Arial"/>
          <w:sz w:val="18"/>
          <w:szCs w:val="18"/>
          <w:lang w:val="es-ES_tradnl"/>
        </w:rPr>
        <w:t>De</w:t>
      </w:r>
      <w:r w:rsidRPr="00314FAC">
        <w:rPr>
          <w:rFonts w:ascii="Century Gothic" w:hAnsi="Century Gothic" w:cs="Arial"/>
          <w:sz w:val="18"/>
          <w:szCs w:val="18"/>
        </w:rPr>
        <w:t xml:space="preserve"> cobertura automática y aplicable en forma independiente a la existencia o no de cualquier seguro médico y/o del SOAT y/o SOATC, o aplicable en exceso de estos.</w:t>
      </w:r>
    </w:p>
    <w:p w14:paraId="403EA126" w14:textId="77777777" w:rsidR="000F313F" w:rsidRPr="00314FAC" w:rsidRDefault="000F313F" w:rsidP="000F313F">
      <w:pPr>
        <w:tabs>
          <w:tab w:val="left" w:pos="3240"/>
          <w:tab w:val="decimal" w:pos="7371"/>
        </w:tabs>
        <w:ind w:left="426" w:hanging="426"/>
        <w:jc w:val="both"/>
        <w:rPr>
          <w:rFonts w:ascii="Century Gothic" w:hAnsi="Century Gothic"/>
          <w:bCs/>
          <w:sz w:val="18"/>
          <w:szCs w:val="18"/>
        </w:rPr>
      </w:pPr>
    </w:p>
    <w:p w14:paraId="3DB91861" w14:textId="77777777" w:rsidR="000F313F" w:rsidRPr="00314FAC" w:rsidRDefault="000F313F" w:rsidP="000F313F">
      <w:pPr>
        <w:pStyle w:val="Prrafodelista"/>
        <w:numPr>
          <w:ilvl w:val="0"/>
          <w:numId w:val="64"/>
        </w:numPr>
        <w:ind w:left="426" w:hanging="426"/>
        <w:contextualSpacing/>
        <w:jc w:val="both"/>
        <w:rPr>
          <w:rFonts w:ascii="Century Gothic" w:hAnsi="Century Gothic"/>
          <w:sz w:val="18"/>
          <w:lang w:val="es-US"/>
        </w:rPr>
      </w:pPr>
      <w:r w:rsidRPr="00314FAC">
        <w:rPr>
          <w:rFonts w:ascii="Century Gothic" w:hAnsi="Century Gothic"/>
          <w:sz w:val="18"/>
          <w:lang w:val="es-US"/>
        </w:rPr>
        <w:t>Para las cláusulas que hacen referencia a LIBRE ELEGIBILIDAD se deja claramente establecido que la institución, tiene la total libertad de elección sin limitación de tiempo y sin tomar en cuenta una nómina o alternativas presentadas por la compañía de seguros.</w:t>
      </w:r>
    </w:p>
    <w:p w14:paraId="00E91876" w14:textId="77777777" w:rsidR="000F313F" w:rsidRPr="00314FAC" w:rsidRDefault="000F313F" w:rsidP="000F313F">
      <w:pPr>
        <w:tabs>
          <w:tab w:val="left" w:pos="3240"/>
          <w:tab w:val="decimal" w:pos="7371"/>
        </w:tabs>
        <w:ind w:left="426" w:hanging="426"/>
        <w:jc w:val="both"/>
        <w:rPr>
          <w:rFonts w:ascii="Century Gothic" w:hAnsi="Century Gothic"/>
          <w:b/>
          <w:sz w:val="18"/>
          <w:szCs w:val="18"/>
          <w:lang w:val="es-US"/>
        </w:rPr>
      </w:pPr>
    </w:p>
    <w:p w14:paraId="095C0478" w14:textId="77777777" w:rsidR="000F313F" w:rsidRPr="00314FAC" w:rsidRDefault="000F313F" w:rsidP="000F313F">
      <w:pPr>
        <w:numPr>
          <w:ilvl w:val="0"/>
          <w:numId w:val="64"/>
        </w:numPr>
        <w:ind w:left="426" w:hanging="426"/>
        <w:jc w:val="both"/>
        <w:rPr>
          <w:rFonts w:ascii="Century Gothic" w:hAnsi="Century Gothic"/>
          <w:b/>
          <w:sz w:val="18"/>
          <w:szCs w:val="18"/>
        </w:rPr>
      </w:pPr>
      <w:r w:rsidRPr="00314FAC">
        <w:rPr>
          <w:rFonts w:ascii="Century Gothic" w:hAnsi="Century Gothic"/>
          <w:b/>
          <w:sz w:val="18"/>
          <w:szCs w:val="18"/>
        </w:rPr>
        <w:t>CONDICIONADOS Y/O CLAUSULAS</w:t>
      </w:r>
    </w:p>
    <w:p w14:paraId="2A241968" w14:textId="77777777" w:rsidR="000F313F" w:rsidRPr="00314FAC" w:rsidRDefault="000F313F" w:rsidP="000F313F">
      <w:pPr>
        <w:tabs>
          <w:tab w:val="left" w:pos="3240"/>
          <w:tab w:val="decimal" w:pos="7371"/>
        </w:tabs>
        <w:ind w:left="450"/>
        <w:jc w:val="both"/>
        <w:rPr>
          <w:rFonts w:ascii="Century Gothic" w:hAnsi="Century Gothic"/>
          <w:sz w:val="18"/>
          <w:szCs w:val="18"/>
        </w:rPr>
      </w:pPr>
    </w:p>
    <w:p w14:paraId="45EF7765" w14:textId="77777777" w:rsidR="000F313F" w:rsidRPr="00DD0565" w:rsidRDefault="000F313F" w:rsidP="000F313F">
      <w:pPr>
        <w:tabs>
          <w:tab w:val="left" w:pos="3240"/>
          <w:tab w:val="decimal" w:pos="7371"/>
        </w:tabs>
        <w:ind w:left="450"/>
        <w:jc w:val="both"/>
        <w:rPr>
          <w:rFonts w:ascii="Century Gothic" w:hAnsi="Century Gothic"/>
          <w:sz w:val="18"/>
          <w:szCs w:val="18"/>
        </w:rPr>
      </w:pPr>
      <w:r w:rsidRPr="00314FAC">
        <w:rPr>
          <w:rFonts w:ascii="Century Gothic" w:hAnsi="Century Gothic"/>
          <w:sz w:val="18"/>
          <w:szCs w:val="18"/>
        </w:rPr>
        <w:t>Los Condicionados o Clausulas correspondientes a las coberturas y/o condiciones solicitadas en las Especificaciones Técnicas, deberán reflejar lo solicitado</w:t>
      </w:r>
      <w:r w:rsidRPr="00DD0565">
        <w:rPr>
          <w:rFonts w:ascii="Century Gothic" w:hAnsi="Century Gothic"/>
          <w:sz w:val="18"/>
          <w:szCs w:val="18"/>
        </w:rPr>
        <w:t>, sin desvirtuar ni limitar las coberturas requeridas.</w:t>
      </w:r>
    </w:p>
    <w:p w14:paraId="0EC44043" w14:textId="77777777" w:rsidR="000F313F" w:rsidRPr="00DD0565" w:rsidRDefault="000F313F" w:rsidP="000F313F">
      <w:pPr>
        <w:tabs>
          <w:tab w:val="left" w:pos="3240"/>
          <w:tab w:val="decimal" w:pos="7371"/>
        </w:tabs>
        <w:ind w:left="450"/>
        <w:jc w:val="both"/>
        <w:rPr>
          <w:rFonts w:ascii="Century Gothic" w:hAnsi="Century Gothic"/>
          <w:sz w:val="18"/>
          <w:szCs w:val="18"/>
        </w:rPr>
      </w:pPr>
    </w:p>
    <w:p w14:paraId="19E20EFA" w14:textId="77777777" w:rsidR="000F313F" w:rsidRPr="00DD0565" w:rsidRDefault="000F313F" w:rsidP="000F313F">
      <w:pPr>
        <w:tabs>
          <w:tab w:val="decimal" w:pos="709"/>
        </w:tabs>
        <w:ind w:left="450"/>
        <w:jc w:val="both"/>
        <w:rPr>
          <w:rFonts w:ascii="Century Gothic" w:hAnsi="Century Gothic" w:cs="Arial"/>
          <w:sz w:val="18"/>
          <w:szCs w:val="18"/>
        </w:rPr>
      </w:pPr>
      <w:r w:rsidRPr="00DD0565">
        <w:rPr>
          <w:rFonts w:ascii="Century Gothic" w:hAnsi="Century Gothic" w:cs="Arial"/>
          <w:sz w:val="18"/>
          <w:szCs w:val="18"/>
        </w:rPr>
        <w:t>Las condiciones de la póliza en relación a tasas, coberturas, notas y clausulas adicionales no serán alteradas por parte de la Aseguradora durante la vigencia de la póliza, sin embargo, serán aceptadas si son requeridas por el Asegurado.</w:t>
      </w:r>
    </w:p>
    <w:p w14:paraId="10654EFC" w14:textId="77777777" w:rsidR="000F313F" w:rsidRPr="00DD0565" w:rsidRDefault="000F313F" w:rsidP="000F313F">
      <w:pPr>
        <w:tabs>
          <w:tab w:val="left" w:pos="3240"/>
          <w:tab w:val="decimal" w:pos="7371"/>
        </w:tabs>
        <w:ind w:left="450"/>
        <w:jc w:val="both"/>
        <w:rPr>
          <w:rFonts w:ascii="Century Gothic" w:hAnsi="Century Gothic"/>
          <w:strike/>
          <w:sz w:val="18"/>
          <w:szCs w:val="18"/>
        </w:rPr>
      </w:pPr>
    </w:p>
    <w:p w14:paraId="1993DBF0" w14:textId="77777777" w:rsidR="000F313F" w:rsidRPr="00DD0565" w:rsidRDefault="000F313F" w:rsidP="000F313F">
      <w:pPr>
        <w:tabs>
          <w:tab w:val="left" w:pos="284"/>
          <w:tab w:val="decimal" w:pos="7371"/>
        </w:tabs>
        <w:ind w:left="450"/>
        <w:jc w:val="both"/>
        <w:rPr>
          <w:rFonts w:ascii="Century Gothic" w:hAnsi="Century Gothic" w:cs="Tahoma"/>
          <w:sz w:val="18"/>
          <w:szCs w:val="18"/>
          <w:lang w:eastAsia="es-ES"/>
        </w:rPr>
      </w:pPr>
      <w:r w:rsidRPr="00DD0565">
        <w:rPr>
          <w:rFonts w:ascii="Century Gothic" w:hAnsi="Century Gothic" w:cs="Tahoma"/>
          <w:sz w:val="18"/>
          <w:szCs w:val="18"/>
          <w:lang w:eastAsia="es-ES"/>
        </w:rPr>
        <w:t>Se deja claramente establecido que, en caso de adjudicación, las Condiciones Particulares de la póliza, prevalecen en todo momento y circunstancia sobre las Condiciones Generales, Contenido de Clausulas y otros documentos.</w:t>
      </w:r>
    </w:p>
    <w:p w14:paraId="577444D3" w14:textId="4149819E" w:rsidR="000F313F" w:rsidRDefault="000F313F" w:rsidP="000F313F">
      <w:pPr>
        <w:tabs>
          <w:tab w:val="left" w:pos="3240"/>
          <w:tab w:val="decimal" w:pos="7371"/>
        </w:tabs>
        <w:jc w:val="both"/>
        <w:rPr>
          <w:rFonts w:ascii="Century Gothic" w:hAnsi="Century Gothic"/>
          <w:sz w:val="18"/>
          <w:szCs w:val="18"/>
        </w:rPr>
      </w:pPr>
    </w:p>
    <w:p w14:paraId="3BFE5D92" w14:textId="1DA5BB01" w:rsidR="00DB42C8" w:rsidRDefault="00DB42C8" w:rsidP="000F313F">
      <w:pPr>
        <w:tabs>
          <w:tab w:val="left" w:pos="3240"/>
          <w:tab w:val="decimal" w:pos="7371"/>
        </w:tabs>
        <w:jc w:val="both"/>
        <w:rPr>
          <w:rFonts w:ascii="Century Gothic" w:hAnsi="Century Gothic"/>
          <w:sz w:val="18"/>
          <w:szCs w:val="18"/>
        </w:rPr>
      </w:pPr>
    </w:p>
    <w:p w14:paraId="7A03D307" w14:textId="1680C558" w:rsidR="00DB42C8" w:rsidRDefault="00DB42C8" w:rsidP="000F313F">
      <w:pPr>
        <w:tabs>
          <w:tab w:val="left" w:pos="3240"/>
          <w:tab w:val="decimal" w:pos="7371"/>
        </w:tabs>
        <w:jc w:val="both"/>
        <w:rPr>
          <w:rFonts w:ascii="Century Gothic" w:hAnsi="Century Gothic"/>
          <w:sz w:val="18"/>
          <w:szCs w:val="18"/>
        </w:rPr>
      </w:pPr>
    </w:p>
    <w:p w14:paraId="651F7B30" w14:textId="77777777" w:rsidR="00DB42C8" w:rsidRPr="00DD0565" w:rsidRDefault="00DB42C8" w:rsidP="000F313F">
      <w:pPr>
        <w:tabs>
          <w:tab w:val="left" w:pos="3240"/>
          <w:tab w:val="decimal" w:pos="7371"/>
        </w:tabs>
        <w:jc w:val="both"/>
        <w:rPr>
          <w:rFonts w:ascii="Century Gothic" w:hAnsi="Century Gothic"/>
          <w:sz w:val="18"/>
          <w:szCs w:val="18"/>
        </w:rPr>
      </w:pPr>
    </w:p>
    <w:p w14:paraId="22814512" w14:textId="77777777" w:rsidR="000F313F" w:rsidRPr="00DD0565" w:rsidRDefault="000F313F" w:rsidP="000F313F">
      <w:pPr>
        <w:tabs>
          <w:tab w:val="left" w:pos="3240"/>
          <w:tab w:val="decimal" w:pos="7371"/>
        </w:tabs>
        <w:jc w:val="both"/>
        <w:rPr>
          <w:rFonts w:ascii="Century Gothic" w:hAnsi="Century Gothic"/>
          <w:sz w:val="18"/>
          <w:szCs w:val="18"/>
          <w:u w:val="single"/>
        </w:rPr>
      </w:pPr>
      <w:r w:rsidRPr="00DD0565">
        <w:rPr>
          <w:rFonts w:ascii="Century Gothic" w:hAnsi="Century Gothic"/>
          <w:b/>
          <w:sz w:val="18"/>
          <w:szCs w:val="18"/>
        </w:rPr>
        <w:lastRenderedPageBreak/>
        <w:t xml:space="preserve">      </w:t>
      </w:r>
      <w:r w:rsidRPr="00DD0565">
        <w:rPr>
          <w:rFonts w:ascii="Century Gothic" w:hAnsi="Century Gothic"/>
          <w:b/>
          <w:sz w:val="18"/>
          <w:szCs w:val="18"/>
          <w:u w:val="single"/>
        </w:rPr>
        <w:t>OTRAS ESPECIFICACIONES TECNICAS REQUERIDAS</w:t>
      </w:r>
    </w:p>
    <w:p w14:paraId="54438507" w14:textId="77777777" w:rsidR="000F313F" w:rsidRPr="00DD0565" w:rsidRDefault="000F313F" w:rsidP="000F313F">
      <w:pPr>
        <w:tabs>
          <w:tab w:val="left" w:pos="284"/>
          <w:tab w:val="decimal" w:pos="360"/>
        </w:tabs>
        <w:ind w:left="270"/>
        <w:contextualSpacing/>
        <w:jc w:val="both"/>
        <w:rPr>
          <w:rFonts w:ascii="Century Gothic" w:hAnsi="Century Gothic"/>
          <w:sz w:val="18"/>
          <w:szCs w:val="18"/>
          <w:lang w:val="es-US"/>
        </w:rPr>
      </w:pPr>
    </w:p>
    <w:p w14:paraId="3D532DF1" w14:textId="77777777" w:rsidR="000F313F" w:rsidRPr="00DD0565" w:rsidRDefault="000F313F" w:rsidP="000F313F">
      <w:pPr>
        <w:pStyle w:val="Prrafodelista"/>
        <w:numPr>
          <w:ilvl w:val="0"/>
          <w:numId w:val="71"/>
        </w:numPr>
        <w:contextualSpacing/>
        <w:jc w:val="both"/>
        <w:rPr>
          <w:rFonts w:ascii="Century Gothic" w:hAnsi="Century Gothic"/>
          <w:sz w:val="18"/>
          <w:szCs w:val="18"/>
          <w:lang w:val="es-US"/>
        </w:rPr>
      </w:pPr>
      <w:r w:rsidRPr="00DD0565">
        <w:rPr>
          <w:rFonts w:ascii="Century Gothic" w:hAnsi="Century Gothic"/>
          <w:sz w:val="18"/>
          <w:szCs w:val="18"/>
          <w:lang w:val="es-US"/>
        </w:rPr>
        <w:t xml:space="preserve">Los proponentes deben presentar en su propuesta indispensablemente, modelos de pólizas, condicionados generales, clausulas adicionales y anexos que se otorgan en caso de adjudicación. El contenido (wording) de dichos modelos, debe corresponder al de uso común en el mercado y estar debidamente registrado en la ASFI (ex Superintendencia de Pensiones Valores y Seguros), ahora A.P.S. Autoridad de Pensiones y Seguros, según R.A. No. 070 de fecha 23 de abril de 1999 </w:t>
      </w:r>
      <w:r w:rsidRPr="00DD0565">
        <w:rPr>
          <w:rFonts w:ascii="Century Gothic" w:hAnsi="Century Gothic"/>
          <w:b/>
          <w:sz w:val="18"/>
          <w:szCs w:val="18"/>
          <w:lang w:val="es-US"/>
        </w:rPr>
        <w:t>(Reglamento de Registro de Pólizas, Anexos y/o Clausulas Adicionales)</w:t>
      </w:r>
      <w:r w:rsidRPr="00DD0565">
        <w:rPr>
          <w:rFonts w:ascii="Century Gothic" w:hAnsi="Century Gothic"/>
          <w:sz w:val="18"/>
          <w:szCs w:val="18"/>
          <w:lang w:val="es-US"/>
        </w:rPr>
        <w:t>, reservándose la entidad convocante el derecho de descalificar la propuesta que contenga cláusulas inadecuadas en su contenido.</w:t>
      </w:r>
    </w:p>
    <w:p w14:paraId="3B164C92" w14:textId="77777777" w:rsidR="000F313F" w:rsidRPr="00DD0565" w:rsidRDefault="000F313F" w:rsidP="000F313F">
      <w:pPr>
        <w:pStyle w:val="Prrafodelista"/>
        <w:numPr>
          <w:ilvl w:val="0"/>
          <w:numId w:val="71"/>
        </w:numPr>
        <w:jc w:val="both"/>
        <w:rPr>
          <w:rFonts w:ascii="Century Gothic" w:hAnsi="Century Gothic" w:cs="Arial"/>
          <w:sz w:val="18"/>
          <w:szCs w:val="18"/>
        </w:rPr>
      </w:pPr>
      <w:r w:rsidRPr="00DD0565">
        <w:rPr>
          <w:rFonts w:ascii="Century Gothic" w:hAnsi="Century Gothic" w:cs="Arial"/>
          <w:sz w:val="18"/>
          <w:szCs w:val="18"/>
        </w:rPr>
        <w:t>El método de selección, es el “precio evaluado más bajo”, y en función al cumplimiento de los requisitos de presentación de los documentos de orden legal/administrativo y especificaciones técnicas, establecidos en el presente documento.</w:t>
      </w:r>
    </w:p>
    <w:p w14:paraId="61844498" w14:textId="77777777" w:rsidR="000F313F" w:rsidRPr="00DD0565" w:rsidRDefault="000F313F" w:rsidP="000F313F">
      <w:pPr>
        <w:tabs>
          <w:tab w:val="left" w:pos="3240"/>
          <w:tab w:val="decimal" w:pos="7371"/>
        </w:tabs>
        <w:ind w:left="3420" w:hanging="3420"/>
        <w:jc w:val="both"/>
        <w:rPr>
          <w:rFonts w:ascii="Century Gothic" w:hAnsi="Century Gothic"/>
          <w:b/>
          <w:sz w:val="18"/>
          <w:szCs w:val="18"/>
          <w:lang w:val="es-US"/>
        </w:rPr>
      </w:pPr>
    </w:p>
    <w:p w14:paraId="2A4866F8" w14:textId="77777777" w:rsidR="000F313F" w:rsidRPr="00314FAC" w:rsidRDefault="000F313F" w:rsidP="000F313F">
      <w:pPr>
        <w:tabs>
          <w:tab w:val="left" w:pos="3240"/>
          <w:tab w:val="decimal" w:pos="7371"/>
        </w:tabs>
        <w:ind w:left="3420" w:hanging="3420"/>
        <w:jc w:val="both"/>
        <w:rPr>
          <w:rFonts w:ascii="Century Gothic" w:hAnsi="Century Gothic"/>
          <w:b/>
          <w:sz w:val="18"/>
          <w:szCs w:val="18"/>
          <w:lang w:val="es-US"/>
        </w:rPr>
      </w:pPr>
    </w:p>
    <w:p w14:paraId="36A2F337"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b/>
          <w:sz w:val="18"/>
          <w:szCs w:val="18"/>
        </w:rPr>
        <w:t xml:space="preserve">VIGENCIA: </w:t>
      </w:r>
      <w:r w:rsidRPr="00314FAC">
        <w:rPr>
          <w:rFonts w:ascii="Century Gothic" w:hAnsi="Century Gothic"/>
          <w:sz w:val="18"/>
          <w:szCs w:val="18"/>
        </w:rPr>
        <w:t>Un Año</w:t>
      </w:r>
    </w:p>
    <w:p w14:paraId="24594486"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p>
    <w:p w14:paraId="0FA67D5C" w14:textId="77777777" w:rsidR="000F313F" w:rsidRPr="00314FAC" w:rsidRDefault="000F313F" w:rsidP="000F313F">
      <w:pPr>
        <w:tabs>
          <w:tab w:val="left" w:pos="3240"/>
          <w:tab w:val="decimal" w:pos="7371"/>
        </w:tabs>
        <w:ind w:left="3420" w:hanging="3420"/>
        <w:jc w:val="both"/>
        <w:rPr>
          <w:rFonts w:ascii="Century Gothic" w:hAnsi="Century Gothic"/>
          <w:sz w:val="18"/>
          <w:szCs w:val="18"/>
        </w:rPr>
      </w:pPr>
      <w:r w:rsidRPr="00314FAC">
        <w:rPr>
          <w:rFonts w:ascii="Century Gothic" w:hAnsi="Century Gothic"/>
          <w:sz w:val="18"/>
          <w:szCs w:val="18"/>
        </w:rPr>
        <w:t xml:space="preserve">Desde el </w:t>
      </w:r>
      <w:r>
        <w:rPr>
          <w:rFonts w:ascii="Century Gothic" w:hAnsi="Century Gothic"/>
          <w:sz w:val="18"/>
          <w:szCs w:val="18"/>
        </w:rPr>
        <w:t>01</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2023, Hasta el </w:t>
      </w:r>
      <w:r>
        <w:rPr>
          <w:rFonts w:ascii="Century Gothic" w:hAnsi="Century Gothic"/>
          <w:sz w:val="18"/>
          <w:szCs w:val="18"/>
        </w:rPr>
        <w:t>01</w:t>
      </w:r>
      <w:r w:rsidRPr="00314FAC">
        <w:rPr>
          <w:rFonts w:ascii="Century Gothic" w:hAnsi="Century Gothic"/>
          <w:sz w:val="18"/>
          <w:szCs w:val="18"/>
        </w:rPr>
        <w:t xml:space="preserve"> de </w:t>
      </w:r>
      <w:r>
        <w:rPr>
          <w:rFonts w:ascii="Century Gothic" w:hAnsi="Century Gothic"/>
          <w:sz w:val="18"/>
          <w:szCs w:val="18"/>
        </w:rPr>
        <w:t>diciembre</w:t>
      </w:r>
      <w:r w:rsidRPr="00314FAC">
        <w:rPr>
          <w:rFonts w:ascii="Century Gothic" w:hAnsi="Century Gothic"/>
          <w:sz w:val="18"/>
          <w:szCs w:val="18"/>
        </w:rPr>
        <w:t xml:space="preserve"> de 2024</w:t>
      </w:r>
    </w:p>
    <w:p w14:paraId="7DD11D65" w14:textId="77777777" w:rsidR="00A75035" w:rsidRDefault="00A75035" w:rsidP="00A75035">
      <w:pPr>
        <w:jc w:val="center"/>
        <w:rPr>
          <w:rFonts w:ascii="Georgia" w:hAnsi="Georgia"/>
          <w:b/>
          <w:i/>
          <w:sz w:val="18"/>
          <w:szCs w:val="18"/>
          <w:u w:val="single"/>
          <w:lang w:val="es-ES_tradnl"/>
        </w:rPr>
      </w:pPr>
    </w:p>
    <w:p w14:paraId="5082E605" w14:textId="62AC322C" w:rsidR="00A75035" w:rsidRDefault="00A75035" w:rsidP="003143C7">
      <w:pPr>
        <w:spacing w:line="276" w:lineRule="auto"/>
        <w:jc w:val="center"/>
        <w:rPr>
          <w:rFonts w:ascii="Verdana" w:hAnsi="Verdana" w:cs="Arial"/>
          <w:b/>
          <w:sz w:val="18"/>
          <w:szCs w:val="18"/>
          <w:lang w:val="es-BO"/>
        </w:rPr>
      </w:pPr>
    </w:p>
    <w:p w14:paraId="31F6FCF4" w14:textId="2B21F363"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PARTE III</w:t>
      </w:r>
    </w:p>
    <w:p w14:paraId="72479797" w14:textId="002DA1AF" w:rsidR="00645464" w:rsidRPr="003C0DD8" w:rsidRDefault="006A7A40" w:rsidP="003143C7">
      <w:pPr>
        <w:spacing w:line="276" w:lineRule="auto"/>
        <w:jc w:val="center"/>
        <w:rPr>
          <w:rFonts w:ascii="Verdana" w:hAnsi="Verdana" w:cs="Arial"/>
          <w:b/>
          <w:sz w:val="18"/>
          <w:lang w:val="es-BO"/>
        </w:rPr>
      </w:pPr>
      <w:r>
        <w:rPr>
          <w:rFonts w:ascii="Verdana" w:hAnsi="Verdana" w:cs="Arial"/>
          <w:b/>
          <w:sz w:val="18"/>
          <w:lang w:val="es-BO"/>
        </w:rPr>
        <w:t>A</w:t>
      </w:r>
      <w:r w:rsidR="00645464" w:rsidRPr="003C0DD8">
        <w:rPr>
          <w:rFonts w:ascii="Verdana" w:hAnsi="Verdana" w:cs="Arial"/>
          <w:b/>
          <w:sz w:val="18"/>
          <w:lang w:val="es-BO"/>
        </w:rPr>
        <w:t>NEXO 2</w:t>
      </w:r>
    </w:p>
    <w:p w14:paraId="3F8F7132" w14:textId="77777777" w:rsidR="00552020" w:rsidRPr="003C0DD8" w:rsidRDefault="00552020" w:rsidP="003143C7">
      <w:pPr>
        <w:spacing w:line="276" w:lineRule="auto"/>
        <w:jc w:val="center"/>
        <w:rPr>
          <w:rFonts w:ascii="Verdana" w:hAnsi="Verdana" w:cs="Arial"/>
          <w:b/>
          <w:sz w:val="18"/>
          <w:lang w:val="es-BO"/>
        </w:rPr>
      </w:pPr>
      <w:r w:rsidRPr="003C0DD8">
        <w:rPr>
          <w:rFonts w:ascii="Verdana" w:hAnsi="Verdana" w:cs="Arial"/>
          <w:b/>
          <w:sz w:val="18"/>
          <w:lang w:val="es-BO"/>
        </w:rPr>
        <w:t>FORMULARIOS PARA LA PRESENTACIÓN DE PROPUESTAS</w:t>
      </w:r>
    </w:p>
    <w:p w14:paraId="7CF65005" w14:textId="77777777" w:rsidR="007806FA" w:rsidRPr="003C0DD8" w:rsidRDefault="007806FA" w:rsidP="003143C7">
      <w:pPr>
        <w:pStyle w:val="Normal2"/>
        <w:spacing w:line="276" w:lineRule="auto"/>
        <w:ind w:left="2124" w:hanging="2124"/>
        <w:rPr>
          <w:rFonts w:ascii="Verdana" w:hAnsi="Verdana" w:cs="Arial"/>
          <w:b/>
          <w:sz w:val="18"/>
          <w:szCs w:val="18"/>
          <w:lang w:val="es-BO"/>
        </w:rPr>
      </w:pPr>
    </w:p>
    <w:p w14:paraId="1068CD40" w14:textId="77777777" w:rsidR="00552020" w:rsidRPr="003C0DD8" w:rsidRDefault="00552020" w:rsidP="003143C7">
      <w:pPr>
        <w:pStyle w:val="Normal2"/>
        <w:spacing w:line="276" w:lineRule="auto"/>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14:paraId="1F96C66D" w14:textId="77777777" w:rsidR="00552020" w:rsidRPr="003C0DD8" w:rsidRDefault="00552020" w:rsidP="003143C7">
      <w:pPr>
        <w:pStyle w:val="Normal2"/>
        <w:spacing w:line="276" w:lineRule="auto"/>
        <w:ind w:left="2124" w:hanging="2124"/>
        <w:rPr>
          <w:rFonts w:ascii="Verdana" w:hAnsi="Verdana" w:cs="Arial"/>
          <w:b/>
          <w:sz w:val="18"/>
          <w:szCs w:val="18"/>
          <w:lang w:val="es-BO"/>
        </w:rPr>
      </w:pPr>
    </w:p>
    <w:p w14:paraId="76470395" w14:textId="77777777" w:rsidR="00552020" w:rsidRPr="003C0DD8" w:rsidRDefault="00552020" w:rsidP="003143C7">
      <w:pPr>
        <w:tabs>
          <w:tab w:val="left" w:pos="2127"/>
        </w:tabs>
        <w:spacing w:line="276" w:lineRule="auto"/>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14:paraId="1D616FFB" w14:textId="77777777" w:rsidR="00041174" w:rsidRPr="003C0DD8" w:rsidRDefault="00507841"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p>
    <w:p w14:paraId="3E11A59C" w14:textId="77777777" w:rsidR="007806FA" w:rsidRPr="003C0DD8" w:rsidRDefault="007806FA"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proofErr w:type="gramStart"/>
      <w:r w:rsidRPr="003C0DD8">
        <w:rPr>
          <w:rFonts w:ascii="Verdana" w:hAnsi="Verdana" w:cs="Arial"/>
          <w:sz w:val="18"/>
          <w:szCs w:val="18"/>
          <w:lang w:val="es-BO"/>
        </w:rPr>
        <w:t xml:space="preserve">b  </w:t>
      </w:r>
      <w:r w:rsidRPr="003C0DD8">
        <w:rPr>
          <w:rFonts w:ascii="Verdana" w:hAnsi="Verdana" w:cs="Arial"/>
          <w:sz w:val="18"/>
          <w:szCs w:val="18"/>
          <w:lang w:val="es-BO"/>
        </w:rPr>
        <w:tab/>
      </w:r>
      <w:proofErr w:type="gramEnd"/>
      <w:r w:rsidRPr="003C0DD8">
        <w:rPr>
          <w:rFonts w:ascii="Verdana" w:hAnsi="Verdana" w:cs="Arial"/>
          <w:sz w:val="18"/>
          <w:szCs w:val="18"/>
          <w:lang w:val="es-BO"/>
        </w:rPr>
        <w:t>Identificación del Proponente para Asociaciones Accidentales.</w:t>
      </w:r>
    </w:p>
    <w:p w14:paraId="460B18B4" w14:textId="77777777" w:rsidR="0067623D" w:rsidRPr="003C0DD8" w:rsidRDefault="0067623D"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A-2c</w:t>
      </w:r>
      <w:r w:rsidRPr="003C0DD8">
        <w:rPr>
          <w:rFonts w:ascii="Verdana" w:hAnsi="Verdana" w:cs="Arial"/>
          <w:sz w:val="18"/>
          <w:szCs w:val="18"/>
          <w:lang w:val="es-BO"/>
        </w:rPr>
        <w:tab/>
        <w:t>Identificación de Integrantes de la Asociación Accidental.</w:t>
      </w:r>
    </w:p>
    <w:p w14:paraId="32BF92B9" w14:textId="77777777" w:rsidR="001851BE" w:rsidRPr="003C0DD8" w:rsidRDefault="001851BE" w:rsidP="003143C7">
      <w:pPr>
        <w:spacing w:line="276" w:lineRule="auto"/>
        <w:rPr>
          <w:rFonts w:ascii="Verdana" w:hAnsi="Verdana" w:cs="Arial"/>
          <w:sz w:val="18"/>
          <w:lang w:val="es-BO"/>
        </w:rPr>
      </w:pPr>
    </w:p>
    <w:p w14:paraId="7A6C9B2B" w14:textId="77777777" w:rsidR="009A19D9" w:rsidRPr="003C0DD8" w:rsidRDefault="009A19D9" w:rsidP="003143C7">
      <w:pPr>
        <w:pStyle w:val="Normal2"/>
        <w:spacing w:line="276" w:lineRule="auto"/>
        <w:rPr>
          <w:rFonts w:ascii="Verdana" w:hAnsi="Verdana" w:cs="Arial"/>
          <w:b/>
          <w:sz w:val="18"/>
          <w:szCs w:val="18"/>
          <w:lang w:val="es-BO"/>
        </w:rPr>
      </w:pPr>
      <w:r w:rsidRPr="003C0DD8">
        <w:rPr>
          <w:rFonts w:ascii="Verdana" w:hAnsi="Verdana" w:cs="Arial"/>
          <w:b/>
          <w:sz w:val="18"/>
          <w:szCs w:val="18"/>
          <w:lang w:val="es-BO"/>
        </w:rPr>
        <w:t>Documentos de la Propuesta Económica</w:t>
      </w:r>
    </w:p>
    <w:p w14:paraId="3389CA44" w14:textId="77777777" w:rsidR="003E032F" w:rsidRPr="003C0DD8" w:rsidRDefault="003E032F" w:rsidP="003143C7">
      <w:pPr>
        <w:pStyle w:val="Normal2"/>
        <w:spacing w:line="276" w:lineRule="auto"/>
        <w:rPr>
          <w:rFonts w:ascii="Verdana" w:hAnsi="Verdana" w:cs="Arial"/>
          <w:b/>
          <w:sz w:val="18"/>
          <w:szCs w:val="18"/>
          <w:lang w:val="es-BO"/>
        </w:rPr>
      </w:pPr>
    </w:p>
    <w:p w14:paraId="4821601B" w14:textId="77777777" w:rsidR="009A19D9" w:rsidRPr="003C0DD8" w:rsidRDefault="003D3687" w:rsidP="003143C7">
      <w:pPr>
        <w:pStyle w:val="Normal2"/>
        <w:spacing w:line="276" w:lineRule="auto"/>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14:paraId="4370B7A3" w14:textId="77777777" w:rsidR="009A19D9" w:rsidRPr="003C0DD8" w:rsidRDefault="009A19D9" w:rsidP="003143C7">
      <w:pPr>
        <w:spacing w:line="276" w:lineRule="auto"/>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p>
    <w:p w14:paraId="5641BB29" w14:textId="77777777" w:rsidR="000D64D6" w:rsidRPr="003C0DD8" w:rsidRDefault="000D64D6" w:rsidP="003143C7">
      <w:pPr>
        <w:spacing w:line="276" w:lineRule="auto"/>
        <w:rPr>
          <w:rFonts w:ascii="Verdana" w:hAnsi="Verdana" w:cs="Arial"/>
          <w:sz w:val="18"/>
          <w:lang w:val="es-BO"/>
        </w:rPr>
      </w:pPr>
    </w:p>
    <w:p w14:paraId="32B5F0A8" w14:textId="77777777" w:rsidR="00086459" w:rsidRPr="003C0DD8" w:rsidRDefault="00086459" w:rsidP="003143C7">
      <w:pPr>
        <w:spacing w:line="276" w:lineRule="auto"/>
        <w:rPr>
          <w:rFonts w:ascii="Verdana" w:hAnsi="Verdana" w:cs="Arial"/>
          <w:b/>
          <w:sz w:val="18"/>
          <w:lang w:val="es-BO"/>
        </w:rPr>
      </w:pPr>
      <w:r w:rsidRPr="003C0DD8">
        <w:rPr>
          <w:rFonts w:ascii="Verdana" w:hAnsi="Verdana" w:cs="Arial"/>
          <w:b/>
          <w:sz w:val="18"/>
          <w:lang w:val="es-BO"/>
        </w:rPr>
        <w:t>Documento de la Propuesta Técnica</w:t>
      </w:r>
    </w:p>
    <w:p w14:paraId="08DE31EE" w14:textId="77777777" w:rsidR="003E032F" w:rsidRPr="003C0DD8" w:rsidRDefault="003E032F" w:rsidP="003143C7">
      <w:pPr>
        <w:spacing w:line="276" w:lineRule="auto"/>
        <w:rPr>
          <w:rFonts w:ascii="Verdana" w:hAnsi="Verdana" w:cs="Arial"/>
          <w:b/>
          <w:sz w:val="18"/>
          <w:lang w:val="es-BO"/>
        </w:rPr>
      </w:pPr>
    </w:p>
    <w:p w14:paraId="4F2E2338"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        </w:t>
      </w:r>
    </w:p>
    <w:p w14:paraId="3809F82E" w14:textId="77777777" w:rsidR="00086459" w:rsidRPr="003C0DD8" w:rsidRDefault="00086459"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p>
    <w:p w14:paraId="7182D892"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p>
    <w:p w14:paraId="43BB4D67"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p>
    <w:p w14:paraId="039545B5"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109FE9B4"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61D553AA"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4FF78037"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64FEA78D" w14:textId="77777777" w:rsidR="009E0B7B" w:rsidRPr="003C0DD8" w:rsidRDefault="009E0B7B" w:rsidP="003143C7">
      <w:pPr>
        <w:spacing w:line="276" w:lineRule="auto"/>
        <w:jc w:val="center"/>
        <w:rPr>
          <w:rFonts w:ascii="Verdana" w:hAnsi="Verdana" w:cs="Arial"/>
          <w:b/>
          <w:sz w:val="18"/>
          <w:lang w:val="es-BO"/>
        </w:rPr>
      </w:pPr>
    </w:p>
    <w:p w14:paraId="6D13F87F" w14:textId="5BB00D0C" w:rsidR="00EF069F" w:rsidRDefault="00EF069F" w:rsidP="000F313F">
      <w:pPr>
        <w:spacing w:line="276" w:lineRule="auto"/>
        <w:rPr>
          <w:rFonts w:ascii="Verdana" w:hAnsi="Verdana" w:cs="Arial"/>
          <w:b/>
          <w:sz w:val="18"/>
          <w:lang w:val="es-BO"/>
        </w:rPr>
      </w:pPr>
    </w:p>
    <w:p w14:paraId="0BF16C2A" w14:textId="2C219A6B" w:rsidR="00DB42C8" w:rsidRDefault="00DB42C8" w:rsidP="000F313F">
      <w:pPr>
        <w:spacing w:line="276" w:lineRule="auto"/>
        <w:rPr>
          <w:rFonts w:ascii="Verdana" w:hAnsi="Verdana" w:cs="Arial"/>
          <w:b/>
          <w:sz w:val="18"/>
          <w:lang w:val="es-BO"/>
        </w:rPr>
      </w:pPr>
    </w:p>
    <w:p w14:paraId="202DD1B7" w14:textId="09BFC9CB" w:rsidR="00DB42C8" w:rsidRDefault="00DB42C8" w:rsidP="000F313F">
      <w:pPr>
        <w:spacing w:line="276" w:lineRule="auto"/>
        <w:rPr>
          <w:rFonts w:ascii="Verdana" w:hAnsi="Verdana" w:cs="Arial"/>
          <w:b/>
          <w:sz w:val="18"/>
          <w:lang w:val="es-BO"/>
        </w:rPr>
      </w:pPr>
    </w:p>
    <w:p w14:paraId="1DAD1D2E" w14:textId="67F587C5" w:rsidR="00DB42C8" w:rsidRDefault="00DB42C8" w:rsidP="000F313F">
      <w:pPr>
        <w:spacing w:line="276" w:lineRule="auto"/>
        <w:rPr>
          <w:rFonts w:ascii="Verdana" w:hAnsi="Verdana" w:cs="Arial"/>
          <w:b/>
          <w:sz w:val="18"/>
          <w:lang w:val="es-BO"/>
        </w:rPr>
      </w:pPr>
    </w:p>
    <w:p w14:paraId="51667977" w14:textId="0273C838" w:rsidR="00DB42C8" w:rsidRDefault="00DB42C8" w:rsidP="000F313F">
      <w:pPr>
        <w:spacing w:line="276" w:lineRule="auto"/>
        <w:rPr>
          <w:rFonts w:ascii="Verdana" w:hAnsi="Verdana" w:cs="Arial"/>
          <w:b/>
          <w:sz w:val="18"/>
          <w:lang w:val="es-BO"/>
        </w:rPr>
      </w:pPr>
    </w:p>
    <w:p w14:paraId="2ED4B5C8" w14:textId="1E98A991" w:rsidR="00DB42C8" w:rsidRDefault="00DB42C8" w:rsidP="000F313F">
      <w:pPr>
        <w:spacing w:line="276" w:lineRule="auto"/>
        <w:rPr>
          <w:rFonts w:ascii="Verdana" w:hAnsi="Verdana" w:cs="Arial"/>
          <w:b/>
          <w:sz w:val="18"/>
          <w:lang w:val="es-BO"/>
        </w:rPr>
      </w:pPr>
    </w:p>
    <w:p w14:paraId="61ADDF23" w14:textId="77777777" w:rsidR="00DB42C8" w:rsidRDefault="00DB42C8" w:rsidP="000F313F">
      <w:pPr>
        <w:spacing w:line="276" w:lineRule="auto"/>
        <w:rPr>
          <w:rFonts w:ascii="Verdana" w:hAnsi="Verdana" w:cs="Arial"/>
          <w:b/>
          <w:sz w:val="18"/>
          <w:lang w:val="es-BO"/>
        </w:rPr>
      </w:pPr>
    </w:p>
    <w:p w14:paraId="0BE503CF" w14:textId="77777777" w:rsidR="000F313F" w:rsidRPr="003C0DD8" w:rsidRDefault="000F313F" w:rsidP="000F313F">
      <w:pPr>
        <w:spacing w:line="276" w:lineRule="auto"/>
        <w:rPr>
          <w:rFonts w:ascii="Verdana" w:hAnsi="Verdana" w:cs="Arial"/>
          <w:b/>
          <w:sz w:val="18"/>
          <w:szCs w:val="16"/>
          <w:lang w:val="es-BO"/>
        </w:rPr>
      </w:pPr>
    </w:p>
    <w:p w14:paraId="6D3C0CA6" w14:textId="77777777" w:rsidR="009E0B7B" w:rsidRPr="003C0DD8" w:rsidRDefault="009E0B7B"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A-1</w:t>
      </w:r>
    </w:p>
    <w:p w14:paraId="33BE3218" w14:textId="77777777" w:rsidR="007806FA" w:rsidRPr="003C0DD8" w:rsidRDefault="00F31397"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14:paraId="22948AE0" w14:textId="77777777" w:rsidR="00A076F9" w:rsidRPr="003C0DD8" w:rsidRDefault="007806F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14:paraId="37A08A25" w14:textId="77777777" w:rsidR="00877CD1" w:rsidRPr="003C0DD8" w:rsidRDefault="00877CD1" w:rsidP="003143C7">
      <w:pPr>
        <w:spacing w:line="276" w:lineRule="auto"/>
        <w:jc w:val="center"/>
        <w:rPr>
          <w:rFonts w:ascii="Verdana" w:hAnsi="Verdana" w:cs="Arial"/>
          <w:b/>
          <w:sz w:val="18"/>
          <w:szCs w:val="16"/>
          <w:lang w:val="es-BO"/>
        </w:rPr>
      </w:pPr>
    </w:p>
    <w:tbl>
      <w:tblPr>
        <w:tblW w:w="9078" w:type="dxa"/>
        <w:jc w:val="center"/>
        <w:tblCellMar>
          <w:left w:w="70" w:type="dxa"/>
          <w:right w:w="70" w:type="dxa"/>
        </w:tblCellMar>
        <w:tblLook w:val="04A0" w:firstRow="1" w:lastRow="0" w:firstColumn="1" w:lastColumn="0" w:noHBand="0" w:noVBand="1"/>
      </w:tblPr>
      <w:tblGrid>
        <w:gridCol w:w="2753"/>
        <w:gridCol w:w="320"/>
        <w:gridCol w:w="275"/>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14"/>
      </w:tblGrid>
      <w:tr w:rsidR="00815E7F" w:rsidRPr="003C0DD8" w14:paraId="7DD63B78" w14:textId="77777777" w:rsidTr="007535DE">
        <w:trPr>
          <w:trHeight w:val="140"/>
          <w:jc w:val="center"/>
        </w:trPr>
        <w:tc>
          <w:tcPr>
            <w:tcW w:w="2753" w:type="dxa"/>
            <w:tcBorders>
              <w:top w:val="single" w:sz="12" w:space="0" w:color="auto"/>
              <w:left w:val="single" w:sz="12" w:space="0" w:color="auto"/>
              <w:bottom w:val="nil"/>
              <w:right w:val="nil"/>
            </w:tcBorders>
            <w:shd w:val="clear" w:color="auto" w:fill="auto"/>
            <w:vAlign w:val="center"/>
            <w:hideMark/>
          </w:tcPr>
          <w:p w14:paraId="24E06DF5"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single" w:sz="12" w:space="0" w:color="auto"/>
              <w:left w:val="nil"/>
              <w:bottom w:val="nil"/>
              <w:right w:val="nil"/>
            </w:tcBorders>
            <w:shd w:val="clear" w:color="auto" w:fill="auto"/>
            <w:vAlign w:val="center"/>
            <w:hideMark/>
          </w:tcPr>
          <w:p w14:paraId="50E7128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005" w:type="dxa"/>
            <w:gridSpan w:val="22"/>
            <w:tcBorders>
              <w:top w:val="single" w:sz="12" w:space="0" w:color="auto"/>
              <w:left w:val="nil"/>
              <w:bottom w:val="nil"/>
              <w:right w:val="single" w:sz="12" w:space="0" w:color="auto"/>
            </w:tcBorders>
            <w:shd w:val="clear" w:color="auto" w:fill="auto"/>
            <w:vAlign w:val="center"/>
            <w:hideMark/>
          </w:tcPr>
          <w:p w14:paraId="4BBF1D5C"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15E7F" w:rsidRPr="003C0DD8" w14:paraId="1A44A2D2" w14:textId="77777777" w:rsidTr="00007063">
        <w:trPr>
          <w:trHeight w:val="206"/>
          <w:jc w:val="center"/>
        </w:trPr>
        <w:tc>
          <w:tcPr>
            <w:tcW w:w="2753" w:type="dxa"/>
            <w:tcBorders>
              <w:top w:val="nil"/>
              <w:left w:val="single" w:sz="12" w:space="0" w:color="auto"/>
              <w:bottom w:val="nil"/>
              <w:right w:val="nil"/>
            </w:tcBorders>
            <w:shd w:val="clear" w:color="auto" w:fill="auto"/>
            <w:vAlign w:val="center"/>
            <w:hideMark/>
          </w:tcPr>
          <w:p w14:paraId="1EB45DC3"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20" w:type="dxa"/>
            <w:tcBorders>
              <w:top w:val="nil"/>
              <w:left w:val="nil"/>
              <w:bottom w:val="nil"/>
              <w:right w:val="nil"/>
            </w:tcBorders>
            <w:shd w:val="clear" w:color="auto" w:fill="auto"/>
            <w:vAlign w:val="center"/>
            <w:hideMark/>
          </w:tcPr>
          <w:p w14:paraId="087DBC5D"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AAFE9F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29AE98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nil"/>
              <w:left w:val="nil"/>
              <w:bottom w:val="nil"/>
              <w:right w:val="nil"/>
            </w:tcBorders>
            <w:shd w:val="clear" w:color="auto" w:fill="auto"/>
            <w:vAlign w:val="center"/>
            <w:hideMark/>
          </w:tcPr>
          <w:p w14:paraId="2A11813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C98018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6E7EDE32"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41F1BA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08758AE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05E653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05E73CE"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28D8AD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B142E4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03F266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1B19031"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3F57FE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C39253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755E727"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591AF24"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10F8C81B"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2166FC"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378ADB6"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7ACE2A0"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6E7F0736"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266C0A59" w14:textId="77777777" w:rsidTr="007535DE">
        <w:trPr>
          <w:trHeight w:val="64"/>
          <w:jc w:val="center"/>
        </w:trPr>
        <w:tc>
          <w:tcPr>
            <w:tcW w:w="2753" w:type="dxa"/>
            <w:tcBorders>
              <w:top w:val="nil"/>
              <w:left w:val="single" w:sz="12" w:space="0" w:color="auto"/>
              <w:bottom w:val="nil"/>
              <w:right w:val="nil"/>
            </w:tcBorders>
            <w:shd w:val="clear" w:color="auto" w:fill="auto"/>
            <w:vAlign w:val="center"/>
            <w:hideMark/>
          </w:tcPr>
          <w:p w14:paraId="56272409" w14:textId="77777777" w:rsidR="00815E7F" w:rsidRPr="003C0DD8" w:rsidRDefault="00815E7F"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369E4DA1" w14:textId="77777777" w:rsidR="00815E7F" w:rsidRPr="003C0DD8" w:rsidRDefault="00815E7F" w:rsidP="003143C7">
            <w:pPr>
              <w:spacing w:line="276" w:lineRule="auto"/>
              <w:jc w:val="center"/>
              <w:rPr>
                <w:rFonts w:ascii="Arial" w:hAnsi="Arial" w:cs="Arial"/>
                <w:b/>
                <w:bCs/>
                <w:sz w:val="2"/>
                <w:szCs w:val="2"/>
                <w:lang w:val="es-BO" w:eastAsia="es-ES"/>
              </w:rPr>
            </w:pPr>
          </w:p>
        </w:tc>
        <w:tc>
          <w:tcPr>
            <w:tcW w:w="6005" w:type="dxa"/>
            <w:gridSpan w:val="22"/>
            <w:tcBorders>
              <w:top w:val="nil"/>
              <w:left w:val="nil"/>
              <w:bottom w:val="nil"/>
              <w:right w:val="single" w:sz="12" w:space="0" w:color="auto"/>
            </w:tcBorders>
            <w:shd w:val="clear" w:color="auto" w:fill="auto"/>
            <w:vAlign w:val="center"/>
            <w:hideMark/>
          </w:tcPr>
          <w:p w14:paraId="7214E397" w14:textId="77777777" w:rsidR="00815E7F" w:rsidRPr="003C0DD8" w:rsidRDefault="00815E7F" w:rsidP="003143C7">
            <w:pPr>
              <w:spacing w:line="276" w:lineRule="auto"/>
              <w:jc w:val="center"/>
              <w:rPr>
                <w:rFonts w:ascii="Arial" w:hAnsi="Arial" w:cs="Arial"/>
                <w:b/>
                <w:bCs/>
                <w:sz w:val="2"/>
                <w:szCs w:val="2"/>
                <w:lang w:val="es-BO" w:eastAsia="es-ES"/>
              </w:rPr>
            </w:pPr>
          </w:p>
        </w:tc>
      </w:tr>
      <w:tr w:rsidR="00815E7F" w:rsidRPr="003C0DD8" w14:paraId="39316B03" w14:textId="77777777" w:rsidTr="007535DE">
        <w:trPr>
          <w:trHeight w:val="226"/>
          <w:jc w:val="center"/>
        </w:trPr>
        <w:tc>
          <w:tcPr>
            <w:tcW w:w="2753" w:type="dxa"/>
            <w:tcBorders>
              <w:top w:val="nil"/>
              <w:left w:val="single" w:sz="12" w:space="0" w:color="auto"/>
              <w:bottom w:val="nil"/>
              <w:right w:val="nil"/>
            </w:tcBorders>
            <w:shd w:val="clear" w:color="auto" w:fill="auto"/>
            <w:vAlign w:val="center"/>
            <w:hideMark/>
          </w:tcPr>
          <w:p w14:paraId="19D5C0CA"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20" w:type="dxa"/>
            <w:tcBorders>
              <w:top w:val="nil"/>
              <w:left w:val="nil"/>
              <w:bottom w:val="nil"/>
              <w:right w:val="nil"/>
            </w:tcBorders>
            <w:shd w:val="clear" w:color="auto" w:fill="auto"/>
            <w:vAlign w:val="center"/>
            <w:hideMark/>
          </w:tcPr>
          <w:p w14:paraId="3851D1A9"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35E516CA"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30A8076B"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108378CB"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37E33572"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22862AB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102148DC"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F4D0F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602C5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36D997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EA5061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E8032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ECE356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E4884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54C615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3DEDF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DFD80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E6F6B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37E908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7ACE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3C74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410BB8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0F6B72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DD4B3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9AE34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00E0F6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670EE5B"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2574E50A"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76EFD071" w14:textId="77777777" w:rsidTr="00167112">
        <w:trPr>
          <w:trHeight w:val="64"/>
          <w:jc w:val="center"/>
        </w:trPr>
        <w:tc>
          <w:tcPr>
            <w:tcW w:w="2753" w:type="dxa"/>
            <w:tcBorders>
              <w:top w:val="nil"/>
              <w:left w:val="single" w:sz="12" w:space="0" w:color="auto"/>
              <w:bottom w:val="nil"/>
              <w:right w:val="nil"/>
            </w:tcBorders>
            <w:shd w:val="clear" w:color="auto" w:fill="auto"/>
            <w:vAlign w:val="center"/>
            <w:hideMark/>
          </w:tcPr>
          <w:p w14:paraId="1EBDB427"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6EB4FCAE"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04E88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FC87F66"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9CC551A"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EE9B99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782767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081A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8E3499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289E40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EFD4AF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631B39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BC32A6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93E920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073E9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BED7D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96BB62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43744C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6DE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A9C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F8DC2E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C7AD2B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F366B1"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4AB7597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3ADB4656" w14:textId="77777777" w:rsidTr="007535DE">
        <w:trPr>
          <w:trHeight w:val="192"/>
          <w:jc w:val="center"/>
        </w:trPr>
        <w:tc>
          <w:tcPr>
            <w:tcW w:w="2753" w:type="dxa"/>
            <w:tcBorders>
              <w:top w:val="nil"/>
              <w:left w:val="single" w:sz="12" w:space="0" w:color="auto"/>
              <w:bottom w:val="nil"/>
              <w:right w:val="nil"/>
            </w:tcBorders>
            <w:shd w:val="clear" w:color="auto" w:fill="auto"/>
            <w:vAlign w:val="center"/>
            <w:hideMark/>
          </w:tcPr>
          <w:p w14:paraId="691C7150" w14:textId="77777777" w:rsidR="00815E7F" w:rsidRPr="003C0DD8" w:rsidRDefault="00815E7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20" w:type="dxa"/>
            <w:tcBorders>
              <w:top w:val="nil"/>
              <w:left w:val="nil"/>
              <w:bottom w:val="nil"/>
              <w:right w:val="nil"/>
            </w:tcBorders>
            <w:shd w:val="clear" w:color="auto" w:fill="auto"/>
            <w:vAlign w:val="center"/>
            <w:hideMark/>
          </w:tcPr>
          <w:p w14:paraId="03340A6B" w14:textId="77777777" w:rsidR="00815E7F" w:rsidRPr="003C0DD8" w:rsidRDefault="00815E7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14:paraId="7E80641D" w14:textId="77777777" w:rsidR="00815E7F" w:rsidRPr="003C0DD8" w:rsidRDefault="00815E7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1E8DA40D" w14:textId="77777777" w:rsidR="00815E7F" w:rsidRPr="003C0DD8" w:rsidRDefault="00815E7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14:paraId="4B7F286B"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09263341"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988E835"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3440F772"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B61A11D"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B6EA11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E25C03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94D1E2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E89D1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8406C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A92E5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084CB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1712BF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DB09C6B"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B6D67B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31F10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9F8E0A0"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CE4BB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3B9369"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92D42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7E187B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21FCC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8EE4E0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33BC54"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0CCCA72"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52942C08" w14:textId="77777777" w:rsidTr="00A563B9">
        <w:trPr>
          <w:trHeight w:val="64"/>
          <w:jc w:val="center"/>
        </w:trPr>
        <w:tc>
          <w:tcPr>
            <w:tcW w:w="2753" w:type="dxa"/>
            <w:tcBorders>
              <w:top w:val="nil"/>
              <w:left w:val="single" w:sz="12" w:space="0" w:color="auto"/>
              <w:bottom w:val="nil"/>
              <w:right w:val="nil"/>
            </w:tcBorders>
            <w:shd w:val="clear" w:color="auto" w:fill="auto"/>
            <w:vAlign w:val="center"/>
            <w:hideMark/>
          </w:tcPr>
          <w:p w14:paraId="683E62C4"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3C5FF2F6" w14:textId="77777777" w:rsidR="00815E7F" w:rsidRPr="003C0DD8" w:rsidRDefault="00815E7F"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47F8A793"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94194EF"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3FB6931"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EFF6ADE" w14:textId="77777777" w:rsidR="00815E7F" w:rsidRPr="003C0DD8" w:rsidRDefault="00815E7F"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7B3C055"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5E6561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082A38E"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EC92C37"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B22B93"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3E67F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127461A"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AB8FF21"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206ADC"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4B03F0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6DF556"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D69B444"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B356E3D"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D31CAF"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D004F98"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FA7B52" w14:textId="77777777" w:rsidR="00815E7F" w:rsidRPr="003C0DD8" w:rsidRDefault="00815E7F"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59D16F" w14:textId="77777777" w:rsidR="00815E7F" w:rsidRPr="003C0DD8" w:rsidRDefault="00815E7F"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1BC43E3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2E68E7" w:rsidRPr="003C0DD8" w14:paraId="6F44AB69" w14:textId="77777777" w:rsidTr="00EF33DC">
        <w:trPr>
          <w:trHeight w:val="64"/>
          <w:jc w:val="center"/>
        </w:trPr>
        <w:tc>
          <w:tcPr>
            <w:tcW w:w="2753" w:type="dxa"/>
            <w:tcBorders>
              <w:top w:val="nil"/>
              <w:left w:val="single" w:sz="12" w:space="0" w:color="auto"/>
              <w:bottom w:val="nil"/>
              <w:right w:val="nil"/>
            </w:tcBorders>
            <w:shd w:val="clear" w:color="auto" w:fill="auto"/>
            <w:vAlign w:val="center"/>
            <w:hideMark/>
          </w:tcPr>
          <w:p w14:paraId="196A1D81" w14:textId="77777777" w:rsidR="002E68E7" w:rsidRPr="003C0DD8" w:rsidRDefault="002E68E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6FA953D" w14:textId="77777777" w:rsidR="002E68E7" w:rsidRPr="003C0DD8" w:rsidRDefault="002E68E7" w:rsidP="003143C7">
            <w:pPr>
              <w:spacing w:line="276" w:lineRule="auto"/>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14:paraId="263C018E"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14677F"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4D354D9"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A6AB6EB" w14:textId="77777777" w:rsidR="002E68E7" w:rsidRPr="003C0DD8" w:rsidRDefault="002E68E7"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AF7FDA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CBF1C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07128B"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F5F41A0"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657CE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7490D8"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E55E6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86438A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DEAD04"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4A07BCC"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BBA1901"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D5DF14F"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7FF5B83"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667526"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A9145D"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7EFA4A" w14:textId="77777777" w:rsidR="002E68E7" w:rsidRPr="003C0DD8" w:rsidRDefault="002E68E7"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54E62A" w14:textId="77777777" w:rsidR="002E68E7" w:rsidRPr="003C0DD8" w:rsidRDefault="002E68E7"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A0EA7B6" w14:textId="77777777" w:rsidR="002E68E7" w:rsidRPr="003C0DD8" w:rsidRDefault="002E68E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14:paraId="137EE0C5" w14:textId="77777777" w:rsidTr="00FA4F41">
        <w:trPr>
          <w:trHeight w:val="160"/>
          <w:jc w:val="center"/>
        </w:trPr>
        <w:tc>
          <w:tcPr>
            <w:tcW w:w="2753" w:type="dxa"/>
            <w:tcBorders>
              <w:top w:val="nil"/>
              <w:left w:val="single" w:sz="12" w:space="0" w:color="auto"/>
              <w:bottom w:val="single" w:sz="12" w:space="0" w:color="auto"/>
              <w:right w:val="nil"/>
            </w:tcBorders>
            <w:shd w:val="clear" w:color="auto" w:fill="auto"/>
            <w:vAlign w:val="center"/>
            <w:hideMark/>
          </w:tcPr>
          <w:p w14:paraId="393BC0AA" w14:textId="77777777" w:rsidR="00815E7F" w:rsidRPr="003C0DD8" w:rsidRDefault="00815E7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center"/>
            <w:hideMark/>
          </w:tcPr>
          <w:p w14:paraId="445B109A" w14:textId="77777777" w:rsidR="00815E7F" w:rsidRPr="003C0DD8" w:rsidRDefault="00815E7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7498AB6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1FF5596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729D8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1316B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515B6B48"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B2F8C3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A22D267"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4EE8AA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E498B8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067A544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DFFA49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3595625"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454AB2D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DBCB800"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BEBD189"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0D2401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6CF0E16E"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0053291"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271DD63"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546EA6B"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C9BE156"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14" w:type="dxa"/>
            <w:tcBorders>
              <w:top w:val="nil"/>
              <w:left w:val="nil"/>
              <w:bottom w:val="single" w:sz="12" w:space="0" w:color="auto"/>
              <w:right w:val="single" w:sz="12" w:space="0" w:color="auto"/>
            </w:tcBorders>
            <w:shd w:val="clear" w:color="auto" w:fill="auto"/>
            <w:vAlign w:val="center"/>
            <w:hideMark/>
          </w:tcPr>
          <w:p w14:paraId="0320919D" w14:textId="77777777" w:rsidR="00815E7F" w:rsidRPr="003C0DD8" w:rsidRDefault="00815E7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0581A9E8" w14:textId="77777777" w:rsidR="007535DE" w:rsidRPr="003C0DD8" w:rsidRDefault="007535DE" w:rsidP="003143C7">
      <w:pPr>
        <w:spacing w:line="276" w:lineRule="auto"/>
        <w:rPr>
          <w:rFonts w:cs="Arial"/>
          <w:b/>
          <w:sz w:val="18"/>
          <w:szCs w:val="18"/>
          <w:lang w:val="es-BO"/>
        </w:rPr>
      </w:pPr>
    </w:p>
    <w:p w14:paraId="5A5FE692" w14:textId="77777777" w:rsidR="007535DE" w:rsidRPr="003C0DD8" w:rsidRDefault="007535DE" w:rsidP="003143C7">
      <w:pPr>
        <w:spacing w:line="276" w:lineRule="auto"/>
        <w:jc w:val="center"/>
        <w:rPr>
          <w:rFonts w:cs="Arial"/>
          <w:b/>
          <w:sz w:val="18"/>
          <w:szCs w:val="18"/>
          <w:lang w:val="es-BO"/>
        </w:rPr>
      </w:pPr>
    </w:p>
    <w:p w14:paraId="2C1D5F35" w14:textId="77777777" w:rsidR="00A076F9" w:rsidRPr="003C0DD8" w:rsidRDefault="00A076F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14:paraId="7DDA4ADE" w14:textId="101BC7EB" w:rsidR="00A076F9" w:rsidRDefault="00A076F9" w:rsidP="003143C7">
      <w:pPr>
        <w:spacing w:line="276" w:lineRule="auto"/>
        <w:rPr>
          <w:rFonts w:cs="Arial"/>
          <w:b/>
          <w:sz w:val="18"/>
          <w:szCs w:val="18"/>
          <w:lang w:val="es-BO"/>
        </w:rPr>
      </w:pPr>
    </w:p>
    <w:p w14:paraId="14D13327" w14:textId="77777777" w:rsidR="00514C48" w:rsidRPr="003C0DD8" w:rsidRDefault="00514C48" w:rsidP="003143C7">
      <w:pPr>
        <w:spacing w:line="276" w:lineRule="auto"/>
        <w:rPr>
          <w:rFonts w:cs="Arial"/>
          <w:b/>
          <w:sz w:val="18"/>
          <w:szCs w:val="18"/>
          <w:lang w:val="es-BO"/>
        </w:rPr>
      </w:pPr>
    </w:p>
    <w:p w14:paraId="3A7725F4" w14:textId="77777777" w:rsidR="009E0B7B" w:rsidRPr="003C0DD8" w:rsidRDefault="009E0B7B" w:rsidP="003143C7">
      <w:pPr>
        <w:suppressAutoHyphens/>
        <w:spacing w:line="276" w:lineRule="auto"/>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14:paraId="07F7CC7F" w14:textId="77777777" w:rsidR="009E0B7B" w:rsidRPr="003C0DD8" w:rsidRDefault="009E0B7B" w:rsidP="003143C7">
      <w:pPr>
        <w:suppressAutoHyphens/>
        <w:spacing w:line="276" w:lineRule="auto"/>
        <w:ind w:left="360"/>
        <w:jc w:val="both"/>
        <w:rPr>
          <w:rFonts w:ascii="Verdana" w:hAnsi="Verdana" w:cs="Arial"/>
          <w:b/>
          <w:sz w:val="18"/>
          <w:szCs w:val="18"/>
          <w:lang w:val="es-BO"/>
        </w:rPr>
      </w:pPr>
    </w:p>
    <w:p w14:paraId="486CE938" w14:textId="77777777" w:rsidR="009E0B7B" w:rsidRPr="003C0DD8"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153BF551" w14:textId="77777777" w:rsidR="005018C1" w:rsidRPr="003C0DD8" w:rsidRDefault="005018C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14:paraId="383EF473" w14:textId="77777777" w:rsidR="005018C1" w:rsidRPr="003C0DD8" w:rsidRDefault="00BF697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w:t>
      </w:r>
      <w:proofErr w:type="gramStart"/>
      <w:r w:rsidR="005018C1" w:rsidRPr="003C0DD8">
        <w:rPr>
          <w:rFonts w:ascii="Verdana" w:hAnsi="Verdana" w:cs="Arial"/>
          <w:sz w:val="18"/>
          <w:szCs w:val="18"/>
          <w:lang w:val="es-BO"/>
        </w:rPr>
        <w:t>que</w:t>
      </w:r>
      <w:proofErr w:type="gramEnd"/>
      <w:r w:rsidR="005018C1" w:rsidRPr="003C0DD8">
        <w:rPr>
          <w:rFonts w:ascii="Verdana" w:hAnsi="Verdana" w:cs="Arial"/>
          <w:sz w:val="18"/>
          <w:szCs w:val="18"/>
          <w:lang w:val="es-BO"/>
        </w:rPr>
        <w:t xml:space="preserve"> como proponente, no me encuentro en las causales de impedimento, establecidas en el Artículo 43 de las NB-SABS, para participar en el proceso de contratación.</w:t>
      </w:r>
    </w:p>
    <w:p w14:paraId="6234B951" w14:textId="77777777" w:rsidR="003E0E15" w:rsidRPr="003C0DD8" w:rsidRDefault="003E0E15"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1BB63497" w14:textId="77777777" w:rsidR="00F51E2A" w:rsidRPr="003C0DD8" w:rsidRDefault="00F51E2A"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80C485E" w14:textId="77777777" w:rsidR="009E0B7B" w:rsidRPr="000766A2"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la veracidad de toda la información proporcionada y autorizo mediante la presente, para </w:t>
      </w:r>
      <w:proofErr w:type="gramStart"/>
      <w:r w:rsidRPr="003C0DD8">
        <w:rPr>
          <w:rFonts w:ascii="Verdana" w:hAnsi="Verdana" w:cs="Arial"/>
          <w:sz w:val="18"/>
          <w:szCs w:val="18"/>
          <w:lang w:val="es-BO"/>
        </w:rPr>
        <w:t>que</w:t>
      </w:r>
      <w:proofErr w:type="gramEnd"/>
      <w:r w:rsidRPr="003C0DD8">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w:t>
      </w:r>
      <w:r w:rsidRPr="000766A2">
        <w:rPr>
          <w:rFonts w:ascii="Verdana" w:hAnsi="Verdana" w:cs="Arial"/>
          <w:sz w:val="18"/>
          <w:szCs w:val="18"/>
          <w:lang w:val="es-BO"/>
        </w:rPr>
        <w:t>e tiene el derecho a descalificar la presente propuesta y ejecutar la Ga</w:t>
      </w:r>
      <w:r w:rsidR="00367A54" w:rsidRPr="000766A2">
        <w:rPr>
          <w:rFonts w:ascii="Verdana" w:hAnsi="Verdana" w:cs="Arial"/>
          <w:sz w:val="18"/>
          <w:szCs w:val="18"/>
          <w:lang w:val="es-BO"/>
        </w:rPr>
        <w:t>rantía de Seriedad de Propuesta</w:t>
      </w:r>
      <w:r w:rsidR="0040669F" w:rsidRPr="000766A2">
        <w:rPr>
          <w:rFonts w:ascii="Verdana" w:hAnsi="Verdana" w:cs="Arial"/>
          <w:sz w:val="18"/>
          <w:szCs w:val="18"/>
          <w:lang w:val="es-BO"/>
        </w:rPr>
        <w:t xml:space="preserve"> o consolidar el Depósito por este concepto</w:t>
      </w:r>
      <w:r w:rsidR="00367A54" w:rsidRPr="000766A2">
        <w:rPr>
          <w:rFonts w:ascii="Verdana" w:hAnsi="Verdana" w:cs="Arial"/>
          <w:sz w:val="18"/>
          <w:szCs w:val="18"/>
          <w:lang w:val="es-BO"/>
        </w:rPr>
        <w:t>, sin perjuicio de lo dispuesto en la normativa específica.</w:t>
      </w:r>
    </w:p>
    <w:p w14:paraId="4A410AE0" w14:textId="77777777" w:rsidR="007D3B61" w:rsidRPr="000766A2" w:rsidRDefault="00033390" w:rsidP="003143C7">
      <w:pPr>
        <w:numPr>
          <w:ilvl w:val="0"/>
          <w:numId w:val="1"/>
        </w:numPr>
        <w:spacing w:line="276" w:lineRule="auto"/>
        <w:jc w:val="both"/>
        <w:rPr>
          <w:rFonts w:cs="Arial"/>
          <w:color w:val="1F497D"/>
          <w:szCs w:val="18"/>
          <w:lang w:val="es-BO"/>
        </w:rPr>
      </w:pPr>
      <w:r w:rsidRPr="000766A2">
        <w:rPr>
          <w:rFonts w:ascii="Verdana" w:hAnsi="Verdana" w:cs="Arial"/>
          <w:sz w:val="18"/>
          <w:szCs w:val="18"/>
          <w:lang w:val="es-BO"/>
        </w:rPr>
        <w:t>Declaro la autenticidad de las garantías presentadas</w:t>
      </w:r>
      <w:r w:rsidR="008C3A94" w:rsidRPr="000766A2">
        <w:rPr>
          <w:rFonts w:ascii="Verdana" w:hAnsi="Verdana" w:cs="Arial"/>
          <w:sz w:val="18"/>
          <w:szCs w:val="18"/>
          <w:lang w:val="es-BO"/>
        </w:rPr>
        <w:t xml:space="preserve"> en el proceso de contratación</w:t>
      </w:r>
      <w:r w:rsidRPr="000766A2">
        <w:rPr>
          <w:rFonts w:ascii="Verdana" w:hAnsi="Verdana" w:cs="Arial"/>
          <w:sz w:val="18"/>
          <w:szCs w:val="18"/>
          <w:lang w:val="es-BO"/>
        </w:rPr>
        <w:t>, autorizando su verificación en las instancias correspondientes.</w:t>
      </w:r>
    </w:p>
    <w:p w14:paraId="3C4B0D37" w14:textId="77777777" w:rsidR="00A57119" w:rsidRPr="000766A2" w:rsidRDefault="00A57119"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0766A2">
        <w:rPr>
          <w:rFonts w:ascii="Verdana" w:hAnsi="Verdana" w:cs="Arial"/>
          <w:sz w:val="18"/>
          <w:szCs w:val="18"/>
          <w:lang w:val="es-BO"/>
        </w:rPr>
        <w:t>974</w:t>
      </w:r>
      <w:r w:rsidRPr="000766A2">
        <w:rPr>
          <w:rFonts w:ascii="Verdana" w:hAnsi="Verdana" w:cs="Arial"/>
          <w:sz w:val="18"/>
          <w:szCs w:val="18"/>
          <w:lang w:val="es-BO"/>
        </w:rPr>
        <w:t xml:space="preserve"> de Unidades de Transparencia.</w:t>
      </w:r>
    </w:p>
    <w:p w14:paraId="2646C8A7" w14:textId="77777777" w:rsidR="00D3603E" w:rsidRPr="000766A2" w:rsidRDefault="00D3603E"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Acepto a sola firma de este documento, que todos los Formularios presentadas se </w:t>
      </w:r>
      <w:r w:rsidR="00B52E63" w:rsidRPr="000766A2">
        <w:rPr>
          <w:rFonts w:ascii="Verdana" w:hAnsi="Verdana" w:cs="Arial"/>
          <w:sz w:val="18"/>
          <w:szCs w:val="18"/>
          <w:lang w:val="es-BO"/>
        </w:rPr>
        <w:t>tienen</w:t>
      </w:r>
      <w:r w:rsidR="00EE5F88" w:rsidRPr="000766A2">
        <w:rPr>
          <w:rFonts w:ascii="Verdana" w:hAnsi="Verdana" w:cs="Arial"/>
          <w:sz w:val="18"/>
          <w:szCs w:val="18"/>
          <w:lang w:val="es-BO"/>
        </w:rPr>
        <w:t xml:space="preserve"> por suscrito</w:t>
      </w:r>
      <w:r w:rsidRPr="000766A2">
        <w:rPr>
          <w:rFonts w:ascii="Verdana" w:hAnsi="Verdana" w:cs="Arial"/>
          <w:sz w:val="18"/>
          <w:szCs w:val="18"/>
          <w:lang w:val="es-BO"/>
        </w:rPr>
        <w:t>s</w:t>
      </w:r>
      <w:r w:rsidR="00572E19" w:rsidRPr="000766A2">
        <w:rPr>
          <w:rFonts w:ascii="Verdana" w:hAnsi="Verdana" w:cs="Arial"/>
          <w:sz w:val="18"/>
          <w:szCs w:val="18"/>
          <w:lang w:val="es-BO"/>
        </w:rPr>
        <w:t>, salvo los</w:t>
      </w:r>
      <w:r w:rsidR="00EE5F88" w:rsidRPr="000766A2">
        <w:rPr>
          <w:rFonts w:ascii="Verdana" w:hAnsi="Verdana" w:cs="Arial"/>
          <w:sz w:val="18"/>
          <w:szCs w:val="18"/>
          <w:lang w:val="es-BO"/>
        </w:rPr>
        <w:t xml:space="preserve"> Formularios C</w:t>
      </w:r>
      <w:r w:rsidR="001E4D14" w:rsidRPr="000766A2">
        <w:rPr>
          <w:rFonts w:ascii="Verdana" w:hAnsi="Verdana" w:cs="Arial"/>
          <w:sz w:val="18"/>
          <w:szCs w:val="18"/>
          <w:lang w:val="es-BO"/>
        </w:rPr>
        <w:t>-1a</w:t>
      </w:r>
      <w:r w:rsidR="00EE5F88" w:rsidRPr="000766A2">
        <w:rPr>
          <w:rFonts w:ascii="Verdana" w:hAnsi="Verdana" w:cs="Arial"/>
          <w:sz w:val="18"/>
          <w:szCs w:val="18"/>
          <w:lang w:val="es-BO"/>
        </w:rPr>
        <w:t>, que deben ser suscritos por los profesionales</w:t>
      </w:r>
      <w:r w:rsidR="00E11F92" w:rsidRPr="000766A2">
        <w:rPr>
          <w:rFonts w:ascii="Verdana" w:hAnsi="Verdana" w:cs="Arial"/>
          <w:sz w:val="18"/>
          <w:szCs w:val="18"/>
          <w:lang w:val="es-BO"/>
        </w:rPr>
        <w:t xml:space="preserve"> consignados en la propuesta</w:t>
      </w:r>
      <w:r w:rsidRPr="000766A2">
        <w:rPr>
          <w:rFonts w:ascii="Verdana" w:hAnsi="Verdana" w:cs="Arial"/>
          <w:sz w:val="18"/>
          <w:szCs w:val="18"/>
          <w:lang w:val="es-BO"/>
        </w:rPr>
        <w:t>.</w:t>
      </w:r>
    </w:p>
    <w:p w14:paraId="048C8810" w14:textId="77777777" w:rsidR="009E0B7B" w:rsidRPr="000766A2" w:rsidRDefault="009E0B7B" w:rsidP="003143C7">
      <w:pPr>
        <w:spacing w:line="276" w:lineRule="auto"/>
        <w:ind w:left="705"/>
        <w:rPr>
          <w:rFonts w:ascii="Verdana" w:hAnsi="Verdana" w:cs="Arial"/>
          <w:sz w:val="18"/>
          <w:szCs w:val="18"/>
          <w:lang w:val="es-BO"/>
        </w:rPr>
      </w:pPr>
    </w:p>
    <w:p w14:paraId="1E4C75AD" w14:textId="77777777" w:rsidR="009E0B7B" w:rsidRPr="000766A2" w:rsidRDefault="009E0B7B" w:rsidP="003143C7">
      <w:pPr>
        <w:spacing w:line="276" w:lineRule="auto"/>
        <w:jc w:val="both"/>
        <w:rPr>
          <w:rFonts w:ascii="Verdana" w:hAnsi="Verdana" w:cs="Arial"/>
          <w:b/>
          <w:sz w:val="18"/>
          <w:szCs w:val="18"/>
          <w:lang w:val="es-BO"/>
        </w:rPr>
      </w:pPr>
      <w:r w:rsidRPr="000766A2">
        <w:rPr>
          <w:rFonts w:ascii="Verdana" w:hAnsi="Verdana" w:cs="Arial"/>
          <w:b/>
          <w:sz w:val="18"/>
          <w:szCs w:val="18"/>
          <w:lang w:val="es-BO"/>
        </w:rPr>
        <w:t>II.- De la Presentación de Documentos</w:t>
      </w:r>
    </w:p>
    <w:p w14:paraId="764B3999" w14:textId="77777777" w:rsidR="009E0B7B" w:rsidRPr="000766A2" w:rsidRDefault="009E0B7B" w:rsidP="003143C7">
      <w:pPr>
        <w:spacing w:line="276" w:lineRule="auto"/>
        <w:jc w:val="both"/>
        <w:rPr>
          <w:rFonts w:ascii="Verdana" w:hAnsi="Verdana" w:cs="Arial"/>
          <w:b/>
          <w:sz w:val="18"/>
          <w:szCs w:val="18"/>
          <w:lang w:val="es-BO"/>
        </w:rPr>
      </w:pPr>
    </w:p>
    <w:p w14:paraId="3EED94EC" w14:textId="77777777" w:rsidR="002142E8" w:rsidRPr="003C0DD8" w:rsidRDefault="000D6917" w:rsidP="003143C7">
      <w:p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En caso de ser adjudicado, </w:t>
      </w:r>
      <w:r w:rsidR="00F65C1B" w:rsidRPr="000766A2">
        <w:rPr>
          <w:rFonts w:ascii="Verdana" w:hAnsi="Verdana" w:cs="Arial"/>
          <w:sz w:val="18"/>
          <w:szCs w:val="18"/>
          <w:lang w:val="es-BO"/>
        </w:rPr>
        <w:t xml:space="preserve">para la suscripción de contrato, </w:t>
      </w:r>
      <w:r w:rsidR="00572E19" w:rsidRPr="000766A2">
        <w:rPr>
          <w:rFonts w:ascii="Verdana" w:hAnsi="Verdana" w:cs="Arial"/>
          <w:sz w:val="18"/>
          <w:szCs w:val="18"/>
          <w:lang w:val="es-BO"/>
        </w:rPr>
        <w:t>me comprometo a presentar</w:t>
      </w:r>
      <w:r w:rsidR="00CC5973" w:rsidRPr="000766A2">
        <w:rPr>
          <w:rFonts w:ascii="Verdana" w:hAnsi="Verdana" w:cs="Arial"/>
          <w:sz w:val="18"/>
          <w:szCs w:val="18"/>
          <w:lang w:val="es-BO"/>
        </w:rPr>
        <w:t xml:space="preserve"> la siguiente documentación, en </w:t>
      </w:r>
      <w:r w:rsidRPr="000766A2">
        <w:rPr>
          <w:rFonts w:ascii="Verdana" w:hAnsi="Verdana" w:cs="Arial"/>
          <w:sz w:val="18"/>
          <w:szCs w:val="18"/>
          <w:lang w:val="es-BO"/>
        </w:rPr>
        <w:t>original o fotocopia legalizada</w:t>
      </w:r>
      <w:r w:rsidR="00E9034C" w:rsidRPr="000766A2">
        <w:rPr>
          <w:rFonts w:ascii="Verdana" w:hAnsi="Verdana" w:cs="Arial"/>
          <w:sz w:val="18"/>
          <w:szCs w:val="18"/>
          <w:lang w:val="es-BO"/>
        </w:rPr>
        <w:t xml:space="preserve">, </w:t>
      </w:r>
      <w:r w:rsidR="00CC5973" w:rsidRPr="000766A2">
        <w:rPr>
          <w:rFonts w:ascii="Verdana" w:hAnsi="Verdana" w:cs="Arial"/>
          <w:sz w:val="18"/>
          <w:szCs w:val="18"/>
          <w:lang w:val="es-BO"/>
        </w:rPr>
        <w:t>salvo aquella documentación</w:t>
      </w:r>
      <w:r w:rsidR="00E9034C" w:rsidRPr="000766A2">
        <w:rPr>
          <w:rFonts w:ascii="Verdana" w:hAnsi="Verdana" w:cs="Arial"/>
          <w:sz w:val="18"/>
          <w:szCs w:val="18"/>
          <w:lang w:val="es-BO"/>
        </w:rPr>
        <w:t xml:space="preserve"> cuya información </w:t>
      </w:r>
      <w:r w:rsidR="00C65CA5" w:rsidRPr="000766A2">
        <w:rPr>
          <w:rFonts w:ascii="Verdana" w:hAnsi="Verdana" w:cs="Arial"/>
          <w:sz w:val="18"/>
          <w:szCs w:val="18"/>
          <w:lang w:val="es-BO"/>
        </w:rPr>
        <w:t xml:space="preserve">se encuentre </w:t>
      </w:r>
      <w:r w:rsidR="008024F0" w:rsidRPr="000766A2">
        <w:rPr>
          <w:rFonts w:ascii="Verdana" w:hAnsi="Verdana" w:cs="Arial"/>
          <w:sz w:val="18"/>
          <w:szCs w:val="18"/>
          <w:lang w:val="es-BO"/>
        </w:rPr>
        <w:t xml:space="preserve">consignada </w:t>
      </w:r>
      <w:r w:rsidR="00C65CA5" w:rsidRPr="000766A2">
        <w:rPr>
          <w:rFonts w:ascii="Verdana" w:hAnsi="Verdana" w:cs="Arial"/>
          <w:sz w:val="18"/>
          <w:szCs w:val="18"/>
          <w:lang w:val="es-BO"/>
        </w:rPr>
        <w:t xml:space="preserve">en el Certificado </w:t>
      </w:r>
      <w:r w:rsidR="00B4182B" w:rsidRPr="000766A2">
        <w:rPr>
          <w:rFonts w:ascii="Verdana" w:hAnsi="Verdana" w:cs="Arial"/>
          <w:sz w:val="18"/>
          <w:szCs w:val="18"/>
          <w:lang w:val="es-BO"/>
        </w:rPr>
        <w:t>R</w:t>
      </w:r>
      <w:r w:rsidR="00025059" w:rsidRPr="000766A2">
        <w:rPr>
          <w:rFonts w:ascii="Verdana" w:hAnsi="Verdana" w:cs="Arial"/>
          <w:sz w:val="18"/>
          <w:szCs w:val="18"/>
          <w:lang w:val="es-BO"/>
        </w:rPr>
        <w:t>UPE</w:t>
      </w:r>
      <w:r w:rsidR="0020003B" w:rsidRPr="000766A2">
        <w:rPr>
          <w:rFonts w:ascii="Verdana" w:hAnsi="Verdana" w:cs="Arial"/>
          <w:sz w:val="18"/>
          <w:szCs w:val="18"/>
          <w:lang w:val="es-BO"/>
        </w:rPr>
        <w:t xml:space="preserve"> misma</w:t>
      </w:r>
      <w:r w:rsidR="0040669F" w:rsidRPr="000766A2">
        <w:rPr>
          <w:rFonts w:ascii="Verdana" w:hAnsi="Verdana" w:cs="Arial"/>
          <w:sz w:val="18"/>
          <w:szCs w:val="18"/>
          <w:lang w:val="es-BO"/>
        </w:rPr>
        <w:t xml:space="preserve"> que no será presentada</w:t>
      </w:r>
      <w:r w:rsidR="00646C55" w:rsidRPr="000766A2">
        <w:rPr>
          <w:rFonts w:ascii="Verdana" w:hAnsi="Verdana" w:cs="Arial"/>
          <w:sz w:val="18"/>
          <w:szCs w:val="18"/>
          <w:lang w:val="es-BO"/>
        </w:rPr>
        <w:t>,</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14:paraId="3B7702C4" w14:textId="77777777" w:rsidR="00127A5D" w:rsidRPr="003C0DD8" w:rsidRDefault="00127A5D" w:rsidP="003143C7">
      <w:pPr>
        <w:spacing w:line="276" w:lineRule="auto"/>
        <w:jc w:val="both"/>
        <w:rPr>
          <w:rFonts w:ascii="Verdana" w:hAnsi="Verdana" w:cs="Arial"/>
          <w:sz w:val="18"/>
          <w:szCs w:val="18"/>
          <w:lang w:val="es-BO"/>
        </w:rPr>
      </w:pPr>
    </w:p>
    <w:p w14:paraId="5FB1FBA8" w14:textId="77777777" w:rsidR="007A71CB" w:rsidRPr="003C0DD8" w:rsidRDefault="007A71CB"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lastRenderedPageBreak/>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14:paraId="4A104FCC" w14:textId="77777777" w:rsidR="002052CE" w:rsidRPr="003C0DD8" w:rsidRDefault="0057564F"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827926">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14:paraId="6ED210EF" w14:textId="77777777" w:rsidR="006D3858" w:rsidRPr="003C0DD8" w:rsidRDefault="006D385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827926">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14:paraId="0BE09A23" w14:textId="77777777" w:rsidR="00886EF8" w:rsidRPr="003C0DD8" w:rsidRDefault="00886EF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14:paraId="4285E730" w14:textId="77777777" w:rsidR="00823091" w:rsidRPr="003C0DD8" w:rsidRDefault="00823091"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14:paraId="2602F84D" w14:textId="77777777" w:rsidR="00623D4E" w:rsidRPr="003C0DD8" w:rsidRDefault="00623D4E"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14:paraId="5AFC6FF9" w14:textId="77777777" w:rsidR="00633D18" w:rsidRPr="003C0DD8" w:rsidRDefault="00A04D74"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de No Adeudo por Contribuciones al Seguro Social Obligatorio de Largo Plazo y al Sistema Integral de Pensiones. </w:t>
      </w:r>
    </w:p>
    <w:p w14:paraId="216080AC" w14:textId="77777777" w:rsidR="00B5225A" w:rsidRPr="003C0DD8" w:rsidRDefault="00B5225A"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14:paraId="0E34F877" w14:textId="77777777" w:rsidR="004240EC" w:rsidRPr="003C0DD8" w:rsidRDefault="004240EC"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14:paraId="212CA6A1" w14:textId="77777777" w:rsidR="009E0B7B" w:rsidRPr="003C0DD8" w:rsidRDefault="00386785"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827926">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14:paraId="49012735" w14:textId="77777777" w:rsidR="00D93679" w:rsidRPr="003C0DD8" w:rsidRDefault="00D93679" w:rsidP="003143C7">
      <w:pPr>
        <w:numPr>
          <w:ilvl w:val="0"/>
          <w:numId w:val="2"/>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4C4A0959" w14:textId="77777777" w:rsidR="00D93679" w:rsidRPr="003C0DD8" w:rsidRDefault="00D93679" w:rsidP="003143C7">
      <w:pPr>
        <w:spacing w:line="276" w:lineRule="auto"/>
        <w:ind w:left="360"/>
        <w:jc w:val="both"/>
        <w:rPr>
          <w:rFonts w:ascii="Verdana" w:hAnsi="Verdana" w:cs="Arial"/>
          <w:b/>
          <w:i/>
          <w:sz w:val="18"/>
          <w:szCs w:val="18"/>
          <w:lang w:val="es-BO"/>
        </w:rPr>
      </w:pPr>
    </w:p>
    <w:p w14:paraId="4F558727" w14:textId="77777777" w:rsidR="009E0B7B" w:rsidRPr="003C0DD8" w:rsidRDefault="009E0B7B" w:rsidP="003143C7">
      <w:pPr>
        <w:spacing w:line="276" w:lineRule="auto"/>
        <w:jc w:val="both"/>
        <w:rPr>
          <w:rFonts w:ascii="Verdana" w:hAnsi="Verdana" w:cs="Arial"/>
          <w:sz w:val="18"/>
          <w:szCs w:val="18"/>
          <w:lang w:val="es-BO"/>
        </w:rPr>
      </w:pPr>
    </w:p>
    <w:p w14:paraId="1F2ECB9F" w14:textId="77777777" w:rsidR="009E0B7B" w:rsidRPr="003C0DD8" w:rsidRDefault="009E0B7B" w:rsidP="003143C7">
      <w:pPr>
        <w:spacing w:line="276" w:lineRule="auto"/>
        <w:jc w:val="both"/>
        <w:rPr>
          <w:rFonts w:ascii="Verdana" w:hAnsi="Verdana" w:cs="Arial"/>
          <w:sz w:val="18"/>
          <w:szCs w:val="18"/>
          <w:lang w:val="es-BO"/>
        </w:rPr>
      </w:pPr>
    </w:p>
    <w:p w14:paraId="61464E2E" w14:textId="77777777" w:rsidR="008813E0" w:rsidRPr="003C0DD8" w:rsidRDefault="008813E0" w:rsidP="003143C7">
      <w:pPr>
        <w:spacing w:line="276" w:lineRule="auto"/>
        <w:jc w:val="both"/>
        <w:rPr>
          <w:rFonts w:ascii="Verdana" w:hAnsi="Verdana" w:cs="Arial"/>
          <w:sz w:val="18"/>
          <w:szCs w:val="18"/>
          <w:lang w:val="es-BO"/>
        </w:rPr>
      </w:pPr>
    </w:p>
    <w:p w14:paraId="6132161F" w14:textId="77777777" w:rsidR="008813E0" w:rsidRPr="003C0DD8" w:rsidRDefault="008813E0" w:rsidP="003143C7">
      <w:pPr>
        <w:spacing w:line="276" w:lineRule="auto"/>
        <w:jc w:val="both"/>
        <w:rPr>
          <w:rFonts w:ascii="Verdana" w:hAnsi="Verdana" w:cs="Arial"/>
          <w:sz w:val="18"/>
          <w:szCs w:val="18"/>
          <w:lang w:val="es-BO"/>
        </w:rPr>
      </w:pPr>
    </w:p>
    <w:p w14:paraId="5987942D" w14:textId="77777777" w:rsidR="009E0B7B" w:rsidRPr="003C0DD8" w:rsidRDefault="009E0B7B" w:rsidP="003143C7">
      <w:pPr>
        <w:spacing w:line="276" w:lineRule="auto"/>
        <w:ind w:left="360"/>
        <w:jc w:val="both"/>
        <w:rPr>
          <w:rFonts w:ascii="Verdana" w:hAnsi="Verdana" w:cs="Arial"/>
          <w:sz w:val="18"/>
          <w:szCs w:val="18"/>
          <w:lang w:val="es-BO"/>
        </w:rPr>
      </w:pPr>
    </w:p>
    <w:p w14:paraId="414C7849" w14:textId="77777777" w:rsidR="00136CE0" w:rsidRPr="003C0DD8" w:rsidRDefault="00136CE0" w:rsidP="003143C7">
      <w:pPr>
        <w:spacing w:line="276" w:lineRule="auto"/>
        <w:ind w:left="360"/>
        <w:jc w:val="both"/>
        <w:rPr>
          <w:rFonts w:ascii="Verdana" w:hAnsi="Verdana" w:cs="Arial"/>
          <w:sz w:val="18"/>
          <w:szCs w:val="18"/>
          <w:lang w:val="es-BO"/>
        </w:rPr>
      </w:pPr>
    </w:p>
    <w:p w14:paraId="2DAF5E9D" w14:textId="77777777" w:rsidR="00136CE0" w:rsidRPr="003C0DD8" w:rsidRDefault="00136CE0" w:rsidP="003143C7">
      <w:pPr>
        <w:spacing w:line="276" w:lineRule="auto"/>
        <w:ind w:left="360"/>
        <w:jc w:val="both"/>
        <w:rPr>
          <w:rFonts w:ascii="Verdana" w:hAnsi="Verdana" w:cs="Arial"/>
          <w:sz w:val="18"/>
          <w:szCs w:val="18"/>
          <w:lang w:val="es-BO"/>
        </w:rPr>
      </w:pPr>
    </w:p>
    <w:p w14:paraId="3BCD7B90"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550A0493"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7C5E5D41" w14:textId="77777777" w:rsidR="00CD10E7" w:rsidRPr="003C0DD8" w:rsidRDefault="00CD10E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14:paraId="4B2C8F5B" w14:textId="77777777" w:rsidR="00CD10E7" w:rsidRPr="003C0DD8" w:rsidRDefault="00CD10E7" w:rsidP="003143C7">
      <w:pPr>
        <w:spacing w:line="276" w:lineRule="auto"/>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14:paraId="078482EF" w14:textId="77777777" w:rsidR="00E97AF3" w:rsidRPr="003C0DD8" w:rsidRDefault="00E97AF3" w:rsidP="003143C7">
      <w:pPr>
        <w:spacing w:line="276" w:lineRule="auto"/>
        <w:jc w:val="center"/>
        <w:rPr>
          <w:rFonts w:ascii="Verdana" w:hAnsi="Verdana" w:cs="Arial"/>
          <w:b/>
          <w:sz w:val="18"/>
          <w:szCs w:val="18"/>
          <w:lang w:val="es-BO"/>
        </w:rPr>
      </w:pPr>
    </w:p>
    <w:p w14:paraId="019FBB62" w14:textId="77777777" w:rsidR="00E97AF3" w:rsidRPr="003C0DD8" w:rsidRDefault="00E97AF3" w:rsidP="003143C7">
      <w:pPr>
        <w:spacing w:line="276" w:lineRule="auto"/>
        <w:jc w:val="center"/>
        <w:rPr>
          <w:rFonts w:ascii="Verdana" w:hAnsi="Verdana" w:cs="Arial"/>
          <w:b/>
          <w:sz w:val="18"/>
          <w:szCs w:val="18"/>
          <w:lang w:val="es-BO"/>
        </w:rPr>
      </w:pPr>
    </w:p>
    <w:p w14:paraId="67E446B0" w14:textId="77777777" w:rsidR="00E97AF3" w:rsidRPr="003C0DD8" w:rsidRDefault="00E97AF3" w:rsidP="003143C7">
      <w:pPr>
        <w:spacing w:line="276" w:lineRule="auto"/>
        <w:jc w:val="center"/>
        <w:rPr>
          <w:rFonts w:ascii="Verdana" w:hAnsi="Verdana" w:cs="Arial"/>
          <w:b/>
          <w:sz w:val="18"/>
          <w:szCs w:val="18"/>
          <w:lang w:val="es-BO"/>
        </w:rPr>
      </w:pPr>
    </w:p>
    <w:p w14:paraId="3B78AE99" w14:textId="77777777" w:rsidR="00E97AF3" w:rsidRPr="003C0DD8" w:rsidRDefault="00E97AF3" w:rsidP="003143C7">
      <w:pPr>
        <w:spacing w:line="276" w:lineRule="auto"/>
        <w:jc w:val="center"/>
        <w:rPr>
          <w:rFonts w:ascii="Verdana" w:hAnsi="Verdana" w:cs="Arial"/>
          <w:b/>
          <w:sz w:val="18"/>
          <w:szCs w:val="18"/>
          <w:lang w:val="es-BO"/>
        </w:rPr>
      </w:pPr>
    </w:p>
    <w:p w14:paraId="1FCEEEAA" w14:textId="77777777" w:rsidR="00E97AF3" w:rsidRPr="003C0DD8" w:rsidRDefault="00E97AF3" w:rsidP="003143C7">
      <w:pPr>
        <w:spacing w:line="276" w:lineRule="auto"/>
        <w:jc w:val="center"/>
        <w:rPr>
          <w:rFonts w:ascii="Verdana" w:hAnsi="Verdana" w:cs="Arial"/>
          <w:b/>
          <w:sz w:val="18"/>
          <w:szCs w:val="18"/>
          <w:lang w:val="es-BO"/>
        </w:rPr>
      </w:pPr>
    </w:p>
    <w:p w14:paraId="60A6A362" w14:textId="77777777" w:rsidR="00E97AF3" w:rsidRPr="003C0DD8" w:rsidRDefault="00E97AF3" w:rsidP="003143C7">
      <w:pPr>
        <w:spacing w:line="276" w:lineRule="auto"/>
        <w:jc w:val="center"/>
        <w:rPr>
          <w:rFonts w:ascii="Verdana" w:hAnsi="Verdana" w:cs="Arial"/>
          <w:b/>
          <w:sz w:val="18"/>
          <w:szCs w:val="18"/>
          <w:lang w:val="es-BO"/>
        </w:rPr>
      </w:pPr>
    </w:p>
    <w:p w14:paraId="73D6C635" w14:textId="77777777" w:rsidR="00E97AF3" w:rsidRPr="003C0DD8" w:rsidRDefault="00E97AF3" w:rsidP="003143C7">
      <w:pPr>
        <w:spacing w:line="276" w:lineRule="auto"/>
        <w:jc w:val="center"/>
        <w:rPr>
          <w:rFonts w:ascii="Verdana" w:hAnsi="Verdana" w:cs="Arial"/>
          <w:b/>
          <w:sz w:val="18"/>
          <w:szCs w:val="18"/>
          <w:lang w:val="es-BO"/>
        </w:rPr>
      </w:pPr>
    </w:p>
    <w:p w14:paraId="117ED6C5" w14:textId="77777777" w:rsidR="00E97AF3" w:rsidRPr="003C0DD8" w:rsidRDefault="00E97AF3" w:rsidP="003143C7">
      <w:pPr>
        <w:spacing w:line="276" w:lineRule="auto"/>
        <w:jc w:val="center"/>
        <w:rPr>
          <w:rFonts w:ascii="Verdana" w:hAnsi="Verdana" w:cs="Arial"/>
          <w:b/>
          <w:sz w:val="18"/>
          <w:szCs w:val="18"/>
          <w:lang w:val="es-BO"/>
        </w:rPr>
      </w:pPr>
    </w:p>
    <w:p w14:paraId="4A01EC41" w14:textId="77777777" w:rsidR="007E3060" w:rsidRPr="003C0DD8" w:rsidRDefault="007E3060" w:rsidP="003143C7">
      <w:pPr>
        <w:spacing w:line="276" w:lineRule="auto"/>
        <w:jc w:val="center"/>
        <w:rPr>
          <w:rFonts w:ascii="Verdana" w:hAnsi="Verdana" w:cs="Arial"/>
          <w:b/>
          <w:sz w:val="18"/>
          <w:szCs w:val="18"/>
          <w:lang w:val="es-BO"/>
        </w:rPr>
      </w:pPr>
    </w:p>
    <w:p w14:paraId="46D1454A" w14:textId="77777777" w:rsidR="00E97AF3" w:rsidRPr="003C0DD8" w:rsidRDefault="00E97AF3" w:rsidP="003143C7">
      <w:pPr>
        <w:spacing w:line="276" w:lineRule="auto"/>
        <w:jc w:val="center"/>
        <w:rPr>
          <w:rFonts w:ascii="Verdana" w:hAnsi="Verdana" w:cs="Arial"/>
          <w:b/>
          <w:sz w:val="18"/>
          <w:szCs w:val="18"/>
          <w:lang w:val="es-BO"/>
        </w:rPr>
      </w:pPr>
    </w:p>
    <w:p w14:paraId="655C1341" w14:textId="77777777" w:rsidR="00E97AF3" w:rsidRPr="003C0DD8" w:rsidRDefault="00E97AF3" w:rsidP="003143C7">
      <w:pPr>
        <w:spacing w:line="276" w:lineRule="auto"/>
        <w:jc w:val="center"/>
        <w:rPr>
          <w:rFonts w:ascii="Verdana" w:hAnsi="Verdana" w:cs="Arial"/>
          <w:b/>
          <w:sz w:val="18"/>
          <w:szCs w:val="18"/>
          <w:lang w:val="es-BO"/>
        </w:rPr>
      </w:pPr>
    </w:p>
    <w:p w14:paraId="185B899F" w14:textId="77777777" w:rsidR="00E97AF3" w:rsidRPr="003C0DD8" w:rsidRDefault="00E97AF3" w:rsidP="003143C7">
      <w:pPr>
        <w:spacing w:line="276" w:lineRule="auto"/>
        <w:jc w:val="center"/>
        <w:rPr>
          <w:rFonts w:ascii="Verdana" w:hAnsi="Verdana" w:cs="Arial"/>
          <w:b/>
          <w:sz w:val="18"/>
          <w:szCs w:val="18"/>
          <w:lang w:val="es-BO"/>
        </w:rPr>
      </w:pPr>
    </w:p>
    <w:p w14:paraId="0ABB468C" w14:textId="77777777" w:rsidR="00E97AF3" w:rsidRPr="003C0DD8" w:rsidRDefault="00E97AF3" w:rsidP="003143C7">
      <w:pPr>
        <w:spacing w:line="276" w:lineRule="auto"/>
        <w:jc w:val="center"/>
        <w:rPr>
          <w:rFonts w:ascii="Verdana" w:hAnsi="Verdana" w:cs="Arial"/>
          <w:b/>
          <w:sz w:val="18"/>
          <w:szCs w:val="18"/>
          <w:lang w:val="es-BO"/>
        </w:rPr>
      </w:pPr>
    </w:p>
    <w:p w14:paraId="4D8E1BA9" w14:textId="6EFAD6B1" w:rsidR="00E97AF3" w:rsidRDefault="00E97AF3" w:rsidP="003143C7">
      <w:pPr>
        <w:spacing w:line="276" w:lineRule="auto"/>
        <w:jc w:val="center"/>
        <w:rPr>
          <w:rFonts w:ascii="Verdana" w:hAnsi="Verdana" w:cs="Arial"/>
          <w:b/>
          <w:sz w:val="18"/>
          <w:szCs w:val="18"/>
          <w:lang w:val="es-BO"/>
        </w:rPr>
      </w:pPr>
    </w:p>
    <w:p w14:paraId="280B33A5" w14:textId="204691A3" w:rsidR="00557C7D" w:rsidRDefault="00557C7D" w:rsidP="003143C7">
      <w:pPr>
        <w:spacing w:line="276" w:lineRule="auto"/>
        <w:jc w:val="center"/>
        <w:rPr>
          <w:rFonts w:ascii="Verdana" w:hAnsi="Verdana" w:cs="Arial"/>
          <w:b/>
          <w:sz w:val="18"/>
          <w:szCs w:val="18"/>
          <w:lang w:val="es-BO"/>
        </w:rPr>
      </w:pPr>
    </w:p>
    <w:p w14:paraId="4E4DF0D5" w14:textId="6807F73B" w:rsidR="00557C7D" w:rsidRDefault="00557C7D" w:rsidP="003143C7">
      <w:pPr>
        <w:spacing w:line="276" w:lineRule="auto"/>
        <w:jc w:val="center"/>
        <w:rPr>
          <w:rFonts w:ascii="Verdana" w:hAnsi="Verdana" w:cs="Arial"/>
          <w:b/>
          <w:sz w:val="18"/>
          <w:szCs w:val="18"/>
          <w:lang w:val="es-BO"/>
        </w:rPr>
      </w:pPr>
    </w:p>
    <w:p w14:paraId="14A47172" w14:textId="4DB7E775" w:rsidR="00557C7D" w:rsidRDefault="00557C7D" w:rsidP="003143C7">
      <w:pPr>
        <w:spacing w:line="276" w:lineRule="auto"/>
        <w:jc w:val="center"/>
        <w:rPr>
          <w:rFonts w:ascii="Verdana" w:hAnsi="Verdana" w:cs="Arial"/>
          <w:b/>
          <w:sz w:val="18"/>
          <w:szCs w:val="18"/>
          <w:lang w:val="es-BO"/>
        </w:rPr>
      </w:pPr>
    </w:p>
    <w:p w14:paraId="23374EB2" w14:textId="1AFC59E2" w:rsidR="00557C7D" w:rsidRDefault="00557C7D" w:rsidP="003143C7">
      <w:pPr>
        <w:spacing w:line="276" w:lineRule="auto"/>
        <w:jc w:val="center"/>
        <w:rPr>
          <w:rFonts w:ascii="Verdana" w:hAnsi="Verdana" w:cs="Arial"/>
          <w:b/>
          <w:sz w:val="18"/>
          <w:szCs w:val="18"/>
          <w:lang w:val="es-BO"/>
        </w:rPr>
      </w:pPr>
    </w:p>
    <w:p w14:paraId="5E10F1E4" w14:textId="77777777" w:rsidR="00557C7D" w:rsidRPr="003C0DD8" w:rsidRDefault="00557C7D" w:rsidP="003143C7">
      <w:pPr>
        <w:spacing w:line="276" w:lineRule="auto"/>
        <w:jc w:val="center"/>
        <w:rPr>
          <w:rFonts w:ascii="Verdana" w:hAnsi="Verdana" w:cs="Arial"/>
          <w:b/>
          <w:sz w:val="18"/>
          <w:szCs w:val="18"/>
          <w:lang w:val="es-BO"/>
        </w:rPr>
      </w:pPr>
    </w:p>
    <w:p w14:paraId="1396FE78" w14:textId="2943E41B" w:rsidR="00E97AF3" w:rsidRPr="003C0DD8" w:rsidRDefault="00E97AF3" w:rsidP="00A952D1">
      <w:pPr>
        <w:spacing w:line="276" w:lineRule="auto"/>
        <w:rPr>
          <w:rFonts w:ascii="Verdana" w:hAnsi="Verdana" w:cs="Arial"/>
          <w:b/>
          <w:sz w:val="18"/>
          <w:szCs w:val="18"/>
          <w:lang w:val="es-BO"/>
        </w:rPr>
      </w:pPr>
    </w:p>
    <w:p w14:paraId="22ACEB42" w14:textId="77777777" w:rsidR="00E97AF3" w:rsidRPr="003C0DD8" w:rsidRDefault="00E97AF3" w:rsidP="003143C7">
      <w:pPr>
        <w:spacing w:line="276" w:lineRule="auto"/>
        <w:jc w:val="center"/>
        <w:rPr>
          <w:rFonts w:ascii="Verdana" w:hAnsi="Verdana" w:cs="Arial"/>
          <w:b/>
          <w:sz w:val="18"/>
          <w:szCs w:val="18"/>
          <w:lang w:val="es-BO"/>
        </w:rPr>
      </w:pPr>
    </w:p>
    <w:p w14:paraId="449142D8"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14:paraId="13BE38D4"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14:paraId="0396E720"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14:paraId="4F2D5C63" w14:textId="77777777" w:rsidR="003F214D" w:rsidRPr="003C0DD8" w:rsidRDefault="003F214D" w:rsidP="003143C7">
      <w:pPr>
        <w:spacing w:line="276" w:lineRule="auto"/>
        <w:jc w:val="center"/>
        <w:rPr>
          <w:rFonts w:ascii="Verdana" w:hAnsi="Verdana" w:cs="Arial"/>
          <w:b/>
          <w:sz w:val="18"/>
          <w:szCs w:val="18"/>
          <w:lang w:val="es-BO"/>
        </w:rPr>
      </w:pPr>
    </w:p>
    <w:p w14:paraId="1A3E30C9" w14:textId="77777777" w:rsidR="00CE430A" w:rsidRPr="003C0DD8" w:rsidRDefault="00CE430A" w:rsidP="003143C7">
      <w:pPr>
        <w:spacing w:line="276" w:lineRule="auto"/>
        <w:rPr>
          <w:rFonts w:ascii="Arial" w:hAnsi="Arial" w:cs="Arial"/>
          <w:b/>
          <w:sz w:val="6"/>
          <w:szCs w:val="18"/>
          <w:lang w:val="es-BO"/>
        </w:rPr>
      </w:pPr>
    </w:p>
    <w:p w14:paraId="5EE25B4C" w14:textId="77777777" w:rsidR="00CE25CD" w:rsidRPr="003C0DD8" w:rsidRDefault="00CE25CD" w:rsidP="003143C7">
      <w:pPr>
        <w:spacing w:line="276" w:lineRule="auto"/>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14:paraId="0D5E6F67"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14:paraId="2CD54901" w14:textId="77777777" w:rsidR="004577ED" w:rsidRPr="003C0DD8" w:rsidRDefault="004577ED"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p>
        </w:tc>
      </w:tr>
      <w:tr w:rsidR="004577ED" w:rsidRPr="003C0DD8" w14:paraId="47FFE442"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7AE47331"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924288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B334A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29C7E9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563C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8543D8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2C918B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7C618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5B6D38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1DE9C7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4247B3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69695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9FA46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71725E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BB2740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181A679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480502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03399D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467BBC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A9AC5B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EA0C05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6C120F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3EE48E3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6130D6CE"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29AD7C3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7F8352F2" w14:textId="77777777" w:rsidR="004577ED" w:rsidRPr="003C0DD8" w:rsidRDefault="004577ED"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14:paraId="737D3589" w14:textId="77777777" w:rsidTr="001A1720">
        <w:trPr>
          <w:trHeight w:val="258"/>
          <w:jc w:val="center"/>
        </w:trPr>
        <w:tc>
          <w:tcPr>
            <w:tcW w:w="3740" w:type="dxa"/>
            <w:tcBorders>
              <w:top w:val="nil"/>
              <w:left w:val="single" w:sz="8" w:space="0" w:color="auto"/>
              <w:bottom w:val="nil"/>
              <w:right w:val="nil"/>
            </w:tcBorders>
            <w:shd w:val="clear" w:color="auto" w:fill="auto"/>
            <w:vAlign w:val="center"/>
            <w:hideMark/>
          </w:tcPr>
          <w:p w14:paraId="0BEDE410" w14:textId="77777777" w:rsidR="004577ED" w:rsidRPr="003C0DD8" w:rsidRDefault="004577ED" w:rsidP="003143C7">
            <w:pPr>
              <w:spacing w:line="276" w:lineRule="auto"/>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shd w:val="clear" w:color="auto" w:fill="auto"/>
            <w:vAlign w:val="center"/>
            <w:hideMark/>
          </w:tcPr>
          <w:p w14:paraId="4052EE30" w14:textId="77777777" w:rsidR="004577ED" w:rsidRPr="003C0DD8" w:rsidRDefault="004577ED" w:rsidP="003143C7">
            <w:pPr>
              <w:spacing w:line="276" w:lineRule="auto"/>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shd w:val="clear" w:color="auto" w:fill="auto"/>
            <w:vAlign w:val="center"/>
            <w:hideMark/>
          </w:tcPr>
          <w:p w14:paraId="4888800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shd w:val="clear" w:color="auto" w:fill="auto"/>
            <w:noWrap/>
            <w:vAlign w:val="center"/>
            <w:hideMark/>
          </w:tcPr>
          <w:p w14:paraId="37A374A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14:paraId="14BF707B"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shd w:val="clear" w:color="auto" w:fill="auto"/>
            <w:vAlign w:val="center"/>
            <w:hideMark/>
          </w:tcPr>
          <w:p w14:paraId="0F4AE68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shd w:val="clear" w:color="auto" w:fill="auto"/>
            <w:vAlign w:val="center"/>
            <w:hideMark/>
          </w:tcPr>
          <w:p w14:paraId="477B1D6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shd w:val="clear" w:color="auto" w:fill="auto"/>
            <w:vAlign w:val="center"/>
            <w:hideMark/>
          </w:tcPr>
          <w:p w14:paraId="5923565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BB3958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14:paraId="4895B92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57BB78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shd w:val="clear" w:color="auto" w:fill="auto"/>
            <w:vAlign w:val="center"/>
            <w:hideMark/>
          </w:tcPr>
          <w:p w14:paraId="163C086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181B8C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noWrap/>
            <w:vAlign w:val="center"/>
            <w:hideMark/>
          </w:tcPr>
          <w:p w14:paraId="73ED84F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142C6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72F8A90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7A9A76"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2847E0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FE2BDBC"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1185C69F"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32EDD20F" w14:textId="77777777" w:rsidR="004577ED" w:rsidRPr="003C0DD8" w:rsidRDefault="004577ED" w:rsidP="003143C7">
            <w:pPr>
              <w:spacing w:line="276" w:lineRule="auto"/>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68A053B3" w14:textId="77777777" w:rsidR="004577ED" w:rsidRPr="003C0DD8" w:rsidRDefault="004577ED" w:rsidP="003143C7">
            <w:pPr>
              <w:spacing w:line="276" w:lineRule="auto"/>
              <w:jc w:val="cente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9B7FA7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2101A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EDDD1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2EC9275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5F7DBF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0BEBA5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FFFA88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DF1CFE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00C106D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82F411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7E1D06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D05B13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E6D45D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711E299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2D8A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71F71B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C5AF0E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7D852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70E1625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4895CA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54218BB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shd w:val="clear" w:color="auto" w:fill="auto"/>
            <w:vAlign w:val="center"/>
            <w:hideMark/>
          </w:tcPr>
          <w:p w14:paraId="25F9D00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7BAEB9F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shd w:val="clear" w:color="auto" w:fill="auto"/>
            <w:noWrap/>
            <w:vAlign w:val="center"/>
            <w:hideMark/>
          </w:tcPr>
          <w:p w14:paraId="79212A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86CF3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6BAB2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35E196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noWrap/>
            <w:vAlign w:val="center"/>
            <w:hideMark/>
          </w:tcPr>
          <w:p w14:paraId="5C01AD3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475F935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38A44174"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06FD89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noWrap/>
            <w:vAlign w:val="center"/>
            <w:hideMark/>
          </w:tcPr>
          <w:p w14:paraId="2DD5878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noWrap/>
            <w:vAlign w:val="center"/>
            <w:hideMark/>
          </w:tcPr>
          <w:p w14:paraId="73BC27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443FF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noWrap/>
            <w:vAlign w:val="center"/>
            <w:hideMark/>
          </w:tcPr>
          <w:p w14:paraId="0FAD3BD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03DDBAB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6C50D1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3905E9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5A1A0F1"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24B493D7"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E986DC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78B86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54688B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580" w:type="dxa"/>
            <w:gridSpan w:val="12"/>
            <w:tcBorders>
              <w:top w:val="nil"/>
              <w:left w:val="nil"/>
              <w:bottom w:val="nil"/>
              <w:right w:val="nil"/>
            </w:tcBorders>
            <w:shd w:val="clear" w:color="auto" w:fill="auto"/>
            <w:vAlign w:val="center"/>
            <w:hideMark/>
          </w:tcPr>
          <w:p w14:paraId="49AFFA1D"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F1B104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C4CB3FC"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0CF9E038" w14:textId="77777777" w:rsidTr="00090CEE">
        <w:trPr>
          <w:trHeight w:val="50"/>
          <w:jc w:val="center"/>
        </w:trPr>
        <w:tc>
          <w:tcPr>
            <w:tcW w:w="3740" w:type="dxa"/>
            <w:tcBorders>
              <w:top w:val="nil"/>
              <w:left w:val="single" w:sz="8" w:space="0" w:color="auto"/>
              <w:bottom w:val="nil"/>
              <w:right w:val="nil"/>
            </w:tcBorders>
            <w:shd w:val="clear" w:color="auto" w:fill="auto"/>
            <w:vAlign w:val="center"/>
            <w:hideMark/>
          </w:tcPr>
          <w:p w14:paraId="14A8019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0C51AEA3"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34A56035"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4768A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14A3D2F7"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6BE0FEC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319C2411"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4E20642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4BAE62E3"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C1485F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A634279"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25326AAC" w14:textId="77777777" w:rsidTr="00090CEE">
        <w:trPr>
          <w:trHeight w:val="246"/>
          <w:jc w:val="center"/>
        </w:trPr>
        <w:tc>
          <w:tcPr>
            <w:tcW w:w="3740" w:type="dxa"/>
            <w:tcBorders>
              <w:top w:val="nil"/>
              <w:left w:val="single" w:sz="8" w:space="0" w:color="auto"/>
              <w:bottom w:val="nil"/>
              <w:right w:val="nil"/>
            </w:tcBorders>
            <w:shd w:val="clear" w:color="auto" w:fill="auto"/>
            <w:vAlign w:val="center"/>
            <w:hideMark/>
          </w:tcPr>
          <w:p w14:paraId="691B8A06"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608B058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0602E30" w14:textId="77777777" w:rsidR="004577ED" w:rsidRPr="003C0DD8" w:rsidRDefault="004577ED"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14D8C3F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5AE30DCF"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53959CA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2DA8C14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3E0BF3F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6B9A705D"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ED59DB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411428A"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30881F97" w14:textId="77777777" w:rsidTr="00090CEE">
        <w:trPr>
          <w:trHeight w:val="235"/>
          <w:jc w:val="center"/>
        </w:trPr>
        <w:tc>
          <w:tcPr>
            <w:tcW w:w="3740" w:type="dxa"/>
            <w:tcBorders>
              <w:top w:val="nil"/>
              <w:left w:val="single" w:sz="8" w:space="0" w:color="auto"/>
              <w:bottom w:val="nil"/>
              <w:right w:val="nil"/>
            </w:tcBorders>
            <w:shd w:val="clear" w:color="auto" w:fill="auto"/>
            <w:noWrap/>
            <w:vAlign w:val="center"/>
            <w:hideMark/>
          </w:tcPr>
          <w:p w14:paraId="1A33075A"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2ADCA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5039DE67"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5715F63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093DCA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43839987"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AA59A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2E2E7A5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481907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3461D5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3DFECB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55CE34"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7130B3CD"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746EB86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6A54E37"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1EB6652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65271F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shd w:val="clear" w:color="auto" w:fill="auto"/>
            <w:vAlign w:val="center"/>
            <w:hideMark/>
          </w:tcPr>
          <w:p w14:paraId="33EAD571"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530B192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shd w:val="clear" w:color="auto" w:fill="auto"/>
            <w:vAlign w:val="center"/>
            <w:hideMark/>
          </w:tcPr>
          <w:p w14:paraId="6BD1DE56"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D4B874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shd w:val="clear" w:color="auto" w:fill="auto"/>
            <w:vAlign w:val="center"/>
            <w:hideMark/>
          </w:tcPr>
          <w:p w14:paraId="05914FFD"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32B6625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19E8989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0B33075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FAE56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1E2DAD1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4DEF4BFB"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4BD476FC"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0E57013"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D094A2A" w14:textId="77777777" w:rsidR="004577ED" w:rsidRPr="003C0DD8" w:rsidRDefault="004577ED"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186F0F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shd w:val="clear" w:color="auto" w:fill="auto"/>
            <w:noWrap/>
            <w:vAlign w:val="center"/>
            <w:hideMark/>
          </w:tcPr>
          <w:p w14:paraId="77A3AE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D59968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0F140B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24C8DBD"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DE65C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7D80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shd w:val="clear" w:color="auto" w:fill="auto"/>
            <w:noWrap/>
            <w:vAlign w:val="center"/>
            <w:hideMark/>
          </w:tcPr>
          <w:p w14:paraId="0EB4E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4E4C3F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E2066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1C0F1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9BA5F86"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142DD3" w14:textId="77777777" w:rsidTr="005938AD">
        <w:trPr>
          <w:trHeight w:val="50"/>
          <w:jc w:val="center"/>
        </w:trPr>
        <w:tc>
          <w:tcPr>
            <w:tcW w:w="3740" w:type="dxa"/>
            <w:tcBorders>
              <w:top w:val="nil"/>
              <w:left w:val="single" w:sz="8" w:space="0" w:color="auto"/>
              <w:bottom w:val="nil"/>
              <w:right w:val="nil"/>
            </w:tcBorders>
            <w:shd w:val="clear" w:color="auto" w:fill="auto"/>
            <w:vAlign w:val="center"/>
            <w:hideMark/>
          </w:tcPr>
          <w:p w14:paraId="7042ADC7"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4911A41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4D0659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09D703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18AAC90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AEE20D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C6F1DD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DD8A86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5BC270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4D5B53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393B6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14D99AB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7B102A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shd w:val="clear" w:color="auto" w:fill="auto"/>
            <w:vAlign w:val="center"/>
            <w:hideMark/>
          </w:tcPr>
          <w:p w14:paraId="362FE5A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68B27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shd w:val="clear" w:color="auto" w:fill="auto"/>
            <w:vAlign w:val="center"/>
            <w:hideMark/>
          </w:tcPr>
          <w:p w14:paraId="0376DA1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shd w:val="clear" w:color="auto" w:fill="auto"/>
            <w:vAlign w:val="center"/>
            <w:hideMark/>
          </w:tcPr>
          <w:p w14:paraId="0199DC4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06A5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14491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2634CB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84292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72B09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D3E9F69" w14:textId="77777777"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14:paraId="062ED218" w14:textId="77777777" w:rsidR="004577ED" w:rsidRPr="003C0DD8" w:rsidRDefault="0001569A" w:rsidP="00AD23FC">
            <w:pPr>
              <w:pStyle w:val="Prrafodelista"/>
              <w:numPr>
                <w:ilvl w:val="0"/>
                <w:numId w:val="31"/>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14:paraId="6EA71EB3" w14:textId="77777777" w:rsidTr="001A1720">
        <w:trPr>
          <w:trHeight w:val="70"/>
          <w:jc w:val="center"/>
        </w:trPr>
        <w:tc>
          <w:tcPr>
            <w:tcW w:w="3740" w:type="dxa"/>
            <w:tcBorders>
              <w:top w:val="nil"/>
              <w:left w:val="single" w:sz="8" w:space="0" w:color="auto"/>
              <w:bottom w:val="nil"/>
              <w:right w:val="nil"/>
            </w:tcBorders>
            <w:shd w:val="clear" w:color="auto" w:fill="auto"/>
            <w:vAlign w:val="center"/>
            <w:hideMark/>
          </w:tcPr>
          <w:p w14:paraId="76765DED"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35FE44A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69DC3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1D6285E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67B7DEE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3F065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880D6D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1BE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25E48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08A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4AB70E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017748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EDF6A9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C08F82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F23B23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677923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4C1EB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5C42E88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DDEAC8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28C8C3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4EBA1B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3C5402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C51AE9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04A3B0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16B8AE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60EDED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43881EAC"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580D7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18D8BBFC"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4DB06952"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279D04E"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413B48C6"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1A63B2A4"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07D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43E507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A0E5C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089BDE4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AA511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46F57AE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B87EE46"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63923F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926911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579882E2"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10E1F10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6E8FDC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735C796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3DAA7A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038B30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A38CA3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5FB376E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2E64A1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7B57F6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68E5F9A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A7349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E9A46A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F9613F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D1DC338"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8CCD8A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15A08E15"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B7788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3B9C4C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8BE87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505263A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03C63B7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6E3FB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32F861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6137EFA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39F0D41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7049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5EA01F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D5B107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99473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2F1F416D"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4268E4" w14:textId="77777777" w:rsidTr="001A1720">
        <w:trPr>
          <w:trHeight w:val="235"/>
          <w:jc w:val="center"/>
        </w:trPr>
        <w:tc>
          <w:tcPr>
            <w:tcW w:w="3740" w:type="dxa"/>
            <w:tcBorders>
              <w:top w:val="nil"/>
              <w:left w:val="single" w:sz="8" w:space="0" w:color="auto"/>
              <w:bottom w:val="nil"/>
              <w:right w:val="nil"/>
            </w:tcBorders>
            <w:shd w:val="clear" w:color="auto" w:fill="auto"/>
            <w:vAlign w:val="center"/>
            <w:hideMark/>
          </w:tcPr>
          <w:p w14:paraId="59D7264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DE3E04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1A1F3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39A1CB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0F12533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4D0EAC2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46F06D0D"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10946DB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6BAC626" w14:textId="77777777" w:rsidTr="00E90A31">
        <w:trPr>
          <w:trHeight w:val="106"/>
          <w:jc w:val="center"/>
        </w:trPr>
        <w:tc>
          <w:tcPr>
            <w:tcW w:w="3740" w:type="dxa"/>
            <w:tcBorders>
              <w:top w:val="nil"/>
              <w:left w:val="single" w:sz="8" w:space="0" w:color="auto"/>
              <w:bottom w:val="nil"/>
              <w:right w:val="nil"/>
            </w:tcBorders>
            <w:shd w:val="clear" w:color="auto" w:fill="auto"/>
            <w:vAlign w:val="center"/>
            <w:hideMark/>
          </w:tcPr>
          <w:p w14:paraId="73BEB10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599DD8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2AD3DC8F"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1CC1181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36C50DE8"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40B34CE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399B2386"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FAE961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37C08BA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70B97DD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171CD56E"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4834A56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9C17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6507632"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37D34690"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46D97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1C111A8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324E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3FF7B9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837242"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56C3007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F6327F"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CFBF4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DAD03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D733A9A"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DEF0F92" w14:textId="77777777" w:rsidTr="0001569A">
        <w:trPr>
          <w:trHeight w:val="50"/>
          <w:jc w:val="center"/>
        </w:trPr>
        <w:tc>
          <w:tcPr>
            <w:tcW w:w="3740" w:type="dxa"/>
            <w:tcBorders>
              <w:top w:val="nil"/>
              <w:left w:val="single" w:sz="8" w:space="0" w:color="auto"/>
              <w:right w:val="nil"/>
            </w:tcBorders>
            <w:shd w:val="clear" w:color="auto" w:fill="auto"/>
            <w:vAlign w:val="center"/>
            <w:hideMark/>
          </w:tcPr>
          <w:p w14:paraId="0742AA92"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shd w:val="clear" w:color="auto" w:fill="auto"/>
            <w:vAlign w:val="center"/>
            <w:hideMark/>
          </w:tcPr>
          <w:p w14:paraId="23964F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right w:val="nil"/>
            </w:tcBorders>
            <w:shd w:val="clear" w:color="auto" w:fill="auto"/>
            <w:noWrap/>
            <w:vAlign w:val="center"/>
            <w:hideMark/>
          </w:tcPr>
          <w:p w14:paraId="5884E30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right w:val="nil"/>
            </w:tcBorders>
            <w:shd w:val="clear" w:color="auto" w:fill="auto"/>
            <w:noWrap/>
            <w:vAlign w:val="center"/>
            <w:hideMark/>
          </w:tcPr>
          <w:p w14:paraId="7D05882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right w:val="nil"/>
            </w:tcBorders>
            <w:shd w:val="clear" w:color="auto" w:fill="auto"/>
            <w:vAlign w:val="center"/>
            <w:hideMark/>
          </w:tcPr>
          <w:p w14:paraId="58447A5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right w:val="nil"/>
            </w:tcBorders>
            <w:shd w:val="clear" w:color="auto" w:fill="auto"/>
            <w:vAlign w:val="center"/>
            <w:hideMark/>
          </w:tcPr>
          <w:p w14:paraId="561603F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25A3FD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right w:val="nil"/>
            </w:tcBorders>
            <w:shd w:val="clear" w:color="auto" w:fill="auto"/>
            <w:vAlign w:val="center"/>
            <w:hideMark/>
          </w:tcPr>
          <w:p w14:paraId="1F3EAD8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4294910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588B8F3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right w:val="nil"/>
            </w:tcBorders>
            <w:shd w:val="clear" w:color="auto" w:fill="auto"/>
            <w:vAlign w:val="center"/>
            <w:hideMark/>
          </w:tcPr>
          <w:p w14:paraId="7D02A94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shd w:val="clear" w:color="auto" w:fill="auto"/>
            <w:vAlign w:val="center"/>
            <w:hideMark/>
          </w:tcPr>
          <w:p w14:paraId="6A257A6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AD6EC9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23EFE6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right w:val="nil"/>
            </w:tcBorders>
            <w:shd w:val="clear" w:color="auto" w:fill="auto"/>
            <w:vAlign w:val="center"/>
            <w:hideMark/>
          </w:tcPr>
          <w:p w14:paraId="25B35D7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right w:val="nil"/>
            </w:tcBorders>
            <w:shd w:val="clear" w:color="auto" w:fill="auto"/>
            <w:vAlign w:val="center"/>
            <w:hideMark/>
          </w:tcPr>
          <w:p w14:paraId="6D1544B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3FB14C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3259C5F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90CE8E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3F50B58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right w:val="single" w:sz="8" w:space="0" w:color="auto"/>
            </w:tcBorders>
            <w:shd w:val="clear" w:color="auto" w:fill="auto"/>
            <w:noWrap/>
            <w:vAlign w:val="center"/>
            <w:hideMark/>
          </w:tcPr>
          <w:p w14:paraId="16509EF6"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14:paraId="5C9E5463" w14:textId="77777777" w:rsidTr="0001569A">
        <w:trPr>
          <w:trHeight w:val="293"/>
          <w:jc w:val="center"/>
        </w:trPr>
        <w:tc>
          <w:tcPr>
            <w:tcW w:w="9588" w:type="dxa"/>
            <w:gridSpan w:val="22"/>
            <w:tcBorders>
              <w:left w:val="single" w:sz="8" w:space="0" w:color="auto"/>
              <w:right w:val="single" w:sz="8" w:space="0" w:color="auto"/>
            </w:tcBorders>
            <w:shd w:val="clear" w:color="auto" w:fill="auto"/>
            <w:vAlign w:val="center"/>
            <w:hideMark/>
          </w:tcPr>
          <w:p w14:paraId="47352377" w14:textId="77777777" w:rsidR="00034C73" w:rsidRPr="003C0DD8" w:rsidRDefault="009E283F" w:rsidP="003143C7">
            <w:pPr>
              <w:spacing w:line="276" w:lineRule="auto"/>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862B99"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14:paraId="40721A2E" w14:textId="77777777" w:rsidTr="0001569A">
        <w:trPr>
          <w:trHeight w:val="50"/>
          <w:jc w:val="center"/>
        </w:trPr>
        <w:tc>
          <w:tcPr>
            <w:tcW w:w="3740" w:type="dxa"/>
            <w:tcBorders>
              <w:left w:val="single" w:sz="8" w:space="0" w:color="auto"/>
              <w:bottom w:val="nil"/>
              <w:right w:val="nil"/>
            </w:tcBorders>
            <w:shd w:val="clear" w:color="auto" w:fill="auto"/>
            <w:vAlign w:val="center"/>
            <w:hideMark/>
          </w:tcPr>
          <w:p w14:paraId="411830BB" w14:textId="77777777" w:rsidR="00034C73" w:rsidRPr="003C0DD8" w:rsidRDefault="00034C73" w:rsidP="003143C7">
            <w:pPr>
              <w:spacing w:line="276" w:lineRule="auto"/>
              <w:jc w:val="right"/>
              <w:rPr>
                <w:rFonts w:ascii="Arial" w:hAnsi="Arial" w:cs="Arial"/>
                <w:b/>
                <w:bCs/>
                <w:color w:val="000000"/>
                <w:sz w:val="2"/>
                <w:szCs w:val="2"/>
                <w:lang w:val="es-BO" w:eastAsia="es-ES"/>
              </w:rPr>
            </w:pPr>
          </w:p>
        </w:tc>
        <w:tc>
          <w:tcPr>
            <w:tcW w:w="257" w:type="dxa"/>
            <w:tcBorders>
              <w:left w:val="nil"/>
              <w:bottom w:val="nil"/>
              <w:right w:val="nil"/>
            </w:tcBorders>
            <w:shd w:val="clear" w:color="auto" w:fill="auto"/>
            <w:vAlign w:val="center"/>
            <w:hideMark/>
          </w:tcPr>
          <w:p w14:paraId="58125CC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9" w:type="dxa"/>
            <w:tcBorders>
              <w:left w:val="nil"/>
              <w:bottom w:val="nil"/>
              <w:right w:val="nil"/>
            </w:tcBorders>
            <w:shd w:val="clear" w:color="auto" w:fill="auto"/>
            <w:noWrap/>
            <w:vAlign w:val="center"/>
            <w:hideMark/>
          </w:tcPr>
          <w:p w14:paraId="537F5A1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7" w:type="dxa"/>
            <w:tcBorders>
              <w:left w:val="nil"/>
              <w:bottom w:val="nil"/>
              <w:right w:val="nil"/>
            </w:tcBorders>
            <w:shd w:val="clear" w:color="auto" w:fill="auto"/>
            <w:noWrap/>
            <w:vAlign w:val="center"/>
            <w:hideMark/>
          </w:tcPr>
          <w:p w14:paraId="57B0564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7" w:type="dxa"/>
            <w:tcBorders>
              <w:left w:val="nil"/>
              <w:bottom w:val="nil"/>
              <w:right w:val="nil"/>
            </w:tcBorders>
            <w:shd w:val="clear" w:color="auto" w:fill="auto"/>
            <w:vAlign w:val="center"/>
            <w:hideMark/>
          </w:tcPr>
          <w:p w14:paraId="22EBFDC0"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3" w:type="dxa"/>
            <w:tcBorders>
              <w:left w:val="nil"/>
              <w:bottom w:val="nil"/>
              <w:right w:val="nil"/>
            </w:tcBorders>
            <w:shd w:val="clear" w:color="auto" w:fill="auto"/>
            <w:vAlign w:val="center"/>
            <w:hideMark/>
          </w:tcPr>
          <w:p w14:paraId="52727B8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0CFAB10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08664D7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57B65B4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09D830C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shd w:val="clear" w:color="auto" w:fill="auto"/>
            <w:vAlign w:val="center"/>
            <w:hideMark/>
          </w:tcPr>
          <w:p w14:paraId="45D3D31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6A55741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6B54722C"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21ACE2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18" w:type="dxa"/>
            <w:tcBorders>
              <w:left w:val="nil"/>
              <w:bottom w:val="nil"/>
              <w:right w:val="nil"/>
            </w:tcBorders>
            <w:shd w:val="clear" w:color="auto" w:fill="auto"/>
            <w:vAlign w:val="center"/>
            <w:hideMark/>
          </w:tcPr>
          <w:p w14:paraId="007CB3C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60" w:type="dxa"/>
            <w:tcBorders>
              <w:left w:val="nil"/>
              <w:bottom w:val="nil"/>
              <w:right w:val="nil"/>
            </w:tcBorders>
            <w:shd w:val="clear" w:color="auto" w:fill="auto"/>
            <w:vAlign w:val="center"/>
            <w:hideMark/>
          </w:tcPr>
          <w:p w14:paraId="4B0906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44DFAD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2E9DBDD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74889481"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6B609EE"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90" w:type="dxa"/>
            <w:tcBorders>
              <w:left w:val="nil"/>
              <w:bottom w:val="nil"/>
              <w:right w:val="single" w:sz="8" w:space="0" w:color="auto"/>
            </w:tcBorders>
            <w:shd w:val="clear" w:color="auto" w:fill="auto"/>
            <w:noWrap/>
            <w:vAlign w:val="center"/>
            <w:hideMark/>
          </w:tcPr>
          <w:p w14:paraId="00A7CD0D" w14:textId="77777777" w:rsidR="00034C73" w:rsidRPr="003C0DD8" w:rsidRDefault="00034C73" w:rsidP="003143C7">
            <w:pPr>
              <w:spacing w:line="276" w:lineRule="auto"/>
              <w:rPr>
                <w:rFonts w:ascii="Calibri" w:hAnsi="Calibri" w:cs="Calibri"/>
                <w:color w:val="000000"/>
                <w:sz w:val="2"/>
                <w:szCs w:val="2"/>
                <w:lang w:val="es-BO" w:eastAsia="es-ES"/>
              </w:rPr>
            </w:pPr>
          </w:p>
        </w:tc>
      </w:tr>
      <w:tr w:rsidR="004577ED" w:rsidRPr="003C0DD8" w14:paraId="1A1707B6"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14:paraId="746321DD" w14:textId="77777777" w:rsidR="004577ED" w:rsidRPr="003C0DD8" w:rsidRDefault="004577ED" w:rsidP="003143C7">
            <w:pPr>
              <w:spacing w:line="276" w:lineRule="auto"/>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p>
        </w:tc>
      </w:tr>
      <w:tr w:rsidR="004577ED" w:rsidRPr="003C0DD8" w14:paraId="6188E5B9"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008F7E4E"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BED17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71B5216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4CCF4D0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7CB47F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5C954FB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720BA2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6D9383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F2B8A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479943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737304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B4520F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60F5F0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6BD769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D7A8F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1E0719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shd w:val="clear" w:color="auto" w:fill="auto"/>
            <w:vAlign w:val="center"/>
            <w:hideMark/>
          </w:tcPr>
          <w:p w14:paraId="1A71FE3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31D6A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6D04934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392864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736EF5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980E70E" w14:textId="77777777" w:rsidTr="001A1720">
        <w:trPr>
          <w:trHeight w:val="246"/>
          <w:jc w:val="center"/>
        </w:trPr>
        <w:tc>
          <w:tcPr>
            <w:tcW w:w="3740" w:type="dxa"/>
            <w:vMerge w:val="restart"/>
            <w:tcBorders>
              <w:top w:val="nil"/>
              <w:left w:val="single" w:sz="8" w:space="0" w:color="auto"/>
              <w:bottom w:val="nil"/>
              <w:right w:val="nil"/>
            </w:tcBorders>
            <w:shd w:val="clear" w:color="auto" w:fill="auto"/>
            <w:vAlign w:val="center"/>
            <w:hideMark/>
          </w:tcPr>
          <w:p w14:paraId="5BE1D37B"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14:paraId="017AF765"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65718BC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500BF99B"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767389F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A0F0A4" w14:textId="77777777" w:rsidTr="001A1720">
        <w:trPr>
          <w:trHeight w:val="50"/>
          <w:jc w:val="center"/>
        </w:trPr>
        <w:tc>
          <w:tcPr>
            <w:tcW w:w="3740" w:type="dxa"/>
            <w:vMerge/>
            <w:tcBorders>
              <w:top w:val="nil"/>
              <w:left w:val="single" w:sz="8" w:space="0" w:color="auto"/>
              <w:bottom w:val="nil"/>
              <w:right w:val="nil"/>
            </w:tcBorders>
            <w:vAlign w:val="center"/>
            <w:hideMark/>
          </w:tcPr>
          <w:p w14:paraId="712CD694"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57" w:type="dxa"/>
            <w:tcBorders>
              <w:top w:val="nil"/>
              <w:left w:val="nil"/>
              <w:bottom w:val="nil"/>
              <w:right w:val="nil"/>
            </w:tcBorders>
            <w:shd w:val="clear" w:color="auto" w:fill="auto"/>
            <w:vAlign w:val="center"/>
            <w:hideMark/>
          </w:tcPr>
          <w:p w14:paraId="6030EB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FC53BA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C8F055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CD660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3CFD89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7B4B54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A9A52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734" w:type="dxa"/>
            <w:gridSpan w:val="2"/>
            <w:tcBorders>
              <w:top w:val="nil"/>
              <w:left w:val="nil"/>
              <w:bottom w:val="nil"/>
              <w:right w:val="nil"/>
            </w:tcBorders>
            <w:shd w:val="clear" w:color="auto" w:fill="auto"/>
            <w:vAlign w:val="center"/>
            <w:hideMark/>
          </w:tcPr>
          <w:p w14:paraId="7D57564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A9622D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CC2357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1890C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1B1DC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F771F1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7EF842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AAD8F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F70B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1888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5FFD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689C7BC" w14:textId="77777777" w:rsidR="004577ED" w:rsidRPr="003C0DD8" w:rsidRDefault="004577ED" w:rsidP="003143C7">
            <w:pPr>
              <w:spacing w:line="276" w:lineRule="auto"/>
              <w:rPr>
                <w:rFonts w:ascii="Arial" w:hAnsi="Arial" w:cs="Arial"/>
                <w:color w:val="000000"/>
                <w:sz w:val="2"/>
                <w:szCs w:val="2"/>
                <w:lang w:val="es-BO" w:eastAsia="es-ES"/>
              </w:rPr>
            </w:pPr>
          </w:p>
        </w:tc>
        <w:tc>
          <w:tcPr>
            <w:tcW w:w="190" w:type="dxa"/>
            <w:tcBorders>
              <w:top w:val="nil"/>
              <w:left w:val="nil"/>
              <w:bottom w:val="nil"/>
              <w:right w:val="single" w:sz="8" w:space="0" w:color="auto"/>
            </w:tcBorders>
            <w:shd w:val="clear" w:color="auto" w:fill="auto"/>
            <w:noWrap/>
            <w:vAlign w:val="center"/>
            <w:hideMark/>
          </w:tcPr>
          <w:p w14:paraId="1EC07DA5"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AB77EA1" w14:textId="77777777" w:rsidTr="001A1720">
        <w:trPr>
          <w:trHeight w:val="246"/>
          <w:jc w:val="center"/>
        </w:trPr>
        <w:tc>
          <w:tcPr>
            <w:tcW w:w="3740" w:type="dxa"/>
            <w:vMerge/>
            <w:tcBorders>
              <w:top w:val="nil"/>
              <w:left w:val="single" w:sz="8" w:space="0" w:color="auto"/>
              <w:bottom w:val="nil"/>
              <w:right w:val="nil"/>
            </w:tcBorders>
            <w:vAlign w:val="center"/>
            <w:hideMark/>
          </w:tcPr>
          <w:p w14:paraId="0E3CAB4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shd w:val="clear" w:color="auto" w:fill="auto"/>
            <w:vAlign w:val="center"/>
            <w:hideMark/>
          </w:tcPr>
          <w:p w14:paraId="4883AB9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7E5BAAA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DAEDC34"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58428364"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CE8A91B" w14:textId="77777777" w:rsidTr="001A1720">
        <w:trPr>
          <w:trHeight w:val="50"/>
          <w:jc w:val="center"/>
        </w:trPr>
        <w:tc>
          <w:tcPr>
            <w:tcW w:w="3740" w:type="dxa"/>
            <w:tcBorders>
              <w:top w:val="nil"/>
              <w:left w:val="single" w:sz="8" w:space="0" w:color="auto"/>
              <w:bottom w:val="single" w:sz="8" w:space="0" w:color="auto"/>
              <w:right w:val="nil"/>
            </w:tcBorders>
            <w:shd w:val="clear" w:color="auto" w:fill="auto"/>
            <w:noWrap/>
            <w:vAlign w:val="center"/>
            <w:hideMark/>
          </w:tcPr>
          <w:p w14:paraId="3C819E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shd w:val="clear" w:color="auto" w:fill="auto"/>
            <w:noWrap/>
            <w:vAlign w:val="center"/>
            <w:hideMark/>
          </w:tcPr>
          <w:p w14:paraId="539D63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shd w:val="clear" w:color="auto" w:fill="auto"/>
            <w:noWrap/>
            <w:vAlign w:val="center"/>
            <w:hideMark/>
          </w:tcPr>
          <w:p w14:paraId="57F1F4A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shd w:val="clear" w:color="auto" w:fill="auto"/>
            <w:noWrap/>
            <w:vAlign w:val="center"/>
            <w:hideMark/>
          </w:tcPr>
          <w:p w14:paraId="7844C0C7"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shd w:val="clear" w:color="auto" w:fill="auto"/>
            <w:vAlign w:val="center"/>
            <w:hideMark/>
          </w:tcPr>
          <w:p w14:paraId="00A47F05"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shd w:val="clear" w:color="auto" w:fill="auto"/>
            <w:vAlign w:val="center"/>
            <w:hideMark/>
          </w:tcPr>
          <w:p w14:paraId="41A98582" w14:textId="77777777" w:rsidR="004577ED" w:rsidRPr="003C0DD8" w:rsidRDefault="004577ED"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F73A9E4"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334950B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1EAA61D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0979058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shd w:val="clear" w:color="auto" w:fill="auto"/>
            <w:vAlign w:val="center"/>
            <w:hideMark/>
          </w:tcPr>
          <w:p w14:paraId="02D6906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shd w:val="clear" w:color="auto" w:fill="auto"/>
            <w:vAlign w:val="center"/>
            <w:hideMark/>
          </w:tcPr>
          <w:p w14:paraId="7C6F3A6D"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shd w:val="clear" w:color="auto" w:fill="auto"/>
            <w:vAlign w:val="center"/>
            <w:hideMark/>
          </w:tcPr>
          <w:p w14:paraId="5221547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63B26D83"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4F202656"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1F6B92BA"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04AC7237" w14:textId="77777777" w:rsidR="003F214D" w:rsidRPr="003C0DD8" w:rsidRDefault="003F214D" w:rsidP="003143C7">
      <w:pPr>
        <w:spacing w:line="276" w:lineRule="auto"/>
        <w:jc w:val="center"/>
        <w:rPr>
          <w:rFonts w:ascii="Arial" w:hAnsi="Arial" w:cs="Arial"/>
          <w:b/>
          <w:sz w:val="18"/>
          <w:szCs w:val="18"/>
          <w:lang w:val="es-BO"/>
        </w:rPr>
      </w:pPr>
    </w:p>
    <w:p w14:paraId="66A64FC4" w14:textId="77777777" w:rsidR="00C37523" w:rsidRPr="003C0DD8" w:rsidRDefault="00C37523" w:rsidP="003143C7">
      <w:pPr>
        <w:spacing w:line="276" w:lineRule="auto"/>
        <w:jc w:val="center"/>
        <w:rPr>
          <w:rFonts w:ascii="Arial" w:hAnsi="Arial" w:cs="Arial"/>
          <w:b/>
          <w:sz w:val="18"/>
          <w:szCs w:val="18"/>
          <w:lang w:val="es-BO"/>
        </w:rPr>
      </w:pPr>
    </w:p>
    <w:p w14:paraId="154EFD5A" w14:textId="77777777" w:rsidR="00C37523" w:rsidRPr="003C0DD8" w:rsidRDefault="00C37523" w:rsidP="003143C7">
      <w:pPr>
        <w:spacing w:line="276" w:lineRule="auto"/>
        <w:jc w:val="center"/>
        <w:rPr>
          <w:rFonts w:ascii="Arial" w:hAnsi="Arial" w:cs="Arial"/>
          <w:b/>
          <w:sz w:val="18"/>
          <w:szCs w:val="18"/>
          <w:lang w:val="es-BO"/>
        </w:rPr>
      </w:pPr>
    </w:p>
    <w:p w14:paraId="125A35CC" w14:textId="77777777" w:rsidR="00C37523" w:rsidRPr="003C0DD8" w:rsidRDefault="00C37523" w:rsidP="003143C7">
      <w:pPr>
        <w:spacing w:line="276" w:lineRule="auto"/>
        <w:jc w:val="center"/>
        <w:rPr>
          <w:rFonts w:ascii="Arial" w:hAnsi="Arial" w:cs="Arial"/>
          <w:b/>
          <w:sz w:val="18"/>
          <w:szCs w:val="18"/>
          <w:lang w:val="es-BO"/>
        </w:rPr>
      </w:pPr>
    </w:p>
    <w:p w14:paraId="29CE8D41" w14:textId="77777777" w:rsidR="00C37523" w:rsidRPr="003C0DD8" w:rsidRDefault="00C37523" w:rsidP="003143C7">
      <w:pPr>
        <w:spacing w:line="276" w:lineRule="auto"/>
        <w:jc w:val="center"/>
        <w:rPr>
          <w:rFonts w:ascii="Arial" w:hAnsi="Arial" w:cs="Arial"/>
          <w:b/>
          <w:sz w:val="18"/>
          <w:szCs w:val="18"/>
          <w:lang w:val="es-BO"/>
        </w:rPr>
      </w:pPr>
    </w:p>
    <w:p w14:paraId="740DCEA7" w14:textId="77777777" w:rsidR="00C37523" w:rsidRPr="003C0DD8" w:rsidRDefault="00C37523" w:rsidP="003143C7">
      <w:pPr>
        <w:spacing w:line="276" w:lineRule="auto"/>
        <w:jc w:val="center"/>
        <w:rPr>
          <w:rFonts w:ascii="Verdana" w:hAnsi="Verdana" w:cs="Arial"/>
          <w:b/>
          <w:bCs/>
          <w:i/>
          <w:iCs/>
          <w:sz w:val="18"/>
          <w:szCs w:val="18"/>
          <w:lang w:val="es-BO"/>
        </w:rPr>
      </w:pPr>
    </w:p>
    <w:p w14:paraId="50BDC6EA" w14:textId="77777777" w:rsidR="00495D51" w:rsidRPr="003C0DD8" w:rsidRDefault="00495D51" w:rsidP="003143C7">
      <w:pPr>
        <w:spacing w:line="276" w:lineRule="auto"/>
        <w:jc w:val="center"/>
        <w:rPr>
          <w:rFonts w:ascii="Verdana" w:hAnsi="Verdana" w:cs="Arial"/>
          <w:b/>
          <w:bCs/>
          <w:i/>
          <w:iCs/>
          <w:sz w:val="18"/>
          <w:szCs w:val="18"/>
          <w:lang w:val="es-BO"/>
        </w:rPr>
      </w:pPr>
    </w:p>
    <w:p w14:paraId="1B84EEBA" w14:textId="77777777" w:rsidR="00495D51" w:rsidRPr="003C0DD8" w:rsidRDefault="00495D51" w:rsidP="003143C7">
      <w:pPr>
        <w:spacing w:line="276" w:lineRule="auto"/>
        <w:jc w:val="center"/>
        <w:rPr>
          <w:rFonts w:ascii="Verdana" w:hAnsi="Verdana" w:cs="Arial"/>
          <w:b/>
          <w:sz w:val="18"/>
          <w:szCs w:val="18"/>
          <w:lang w:val="es-BO"/>
        </w:rPr>
      </w:pPr>
    </w:p>
    <w:p w14:paraId="55C728BD" w14:textId="77777777" w:rsidR="00C37523" w:rsidRPr="003C0DD8" w:rsidRDefault="00C37523" w:rsidP="003143C7">
      <w:pPr>
        <w:spacing w:line="276" w:lineRule="auto"/>
        <w:jc w:val="center"/>
        <w:rPr>
          <w:rFonts w:ascii="Verdana" w:hAnsi="Verdana" w:cs="Arial"/>
          <w:b/>
          <w:sz w:val="18"/>
          <w:szCs w:val="18"/>
          <w:lang w:val="es-BO"/>
        </w:rPr>
      </w:pPr>
    </w:p>
    <w:p w14:paraId="5472CC53" w14:textId="77777777" w:rsidR="009D1727" w:rsidRPr="003C0DD8" w:rsidRDefault="009D1727" w:rsidP="003143C7">
      <w:pPr>
        <w:spacing w:line="276" w:lineRule="auto"/>
        <w:jc w:val="center"/>
        <w:rPr>
          <w:rFonts w:ascii="Verdana" w:hAnsi="Verdana" w:cs="Arial"/>
          <w:b/>
          <w:sz w:val="18"/>
          <w:szCs w:val="18"/>
          <w:lang w:val="es-BO"/>
        </w:rPr>
      </w:pPr>
    </w:p>
    <w:p w14:paraId="53157B0C" w14:textId="77777777" w:rsidR="00C37523" w:rsidRPr="003C0DD8" w:rsidRDefault="00C37523" w:rsidP="003143C7">
      <w:pPr>
        <w:spacing w:line="276" w:lineRule="auto"/>
        <w:jc w:val="center"/>
        <w:rPr>
          <w:rFonts w:ascii="Verdana" w:hAnsi="Verdana" w:cs="Arial"/>
          <w:b/>
          <w:sz w:val="18"/>
          <w:szCs w:val="18"/>
          <w:lang w:val="es-BO"/>
        </w:rPr>
      </w:pPr>
    </w:p>
    <w:p w14:paraId="7A1E4E9A" w14:textId="77777777" w:rsidR="00C37523" w:rsidRPr="003C0DD8" w:rsidRDefault="00C37523" w:rsidP="003143C7">
      <w:pPr>
        <w:spacing w:line="276" w:lineRule="auto"/>
        <w:jc w:val="center"/>
        <w:rPr>
          <w:rFonts w:ascii="Verdana" w:hAnsi="Verdana" w:cs="Arial"/>
          <w:b/>
          <w:sz w:val="18"/>
          <w:szCs w:val="18"/>
          <w:lang w:val="es-BO"/>
        </w:rPr>
      </w:pPr>
    </w:p>
    <w:p w14:paraId="77BA6294" w14:textId="77777777" w:rsidR="00C37523" w:rsidRPr="003C0DD8" w:rsidRDefault="00C37523" w:rsidP="003143C7">
      <w:pPr>
        <w:spacing w:line="276" w:lineRule="auto"/>
        <w:jc w:val="center"/>
        <w:rPr>
          <w:rFonts w:ascii="Verdana" w:hAnsi="Verdana" w:cs="Arial"/>
          <w:b/>
          <w:sz w:val="18"/>
          <w:szCs w:val="18"/>
          <w:lang w:val="es-BO"/>
        </w:rPr>
      </w:pPr>
    </w:p>
    <w:p w14:paraId="08F6EB6B" w14:textId="77777777" w:rsidR="001D7C10" w:rsidRDefault="001D7C10" w:rsidP="003143C7">
      <w:pPr>
        <w:spacing w:line="276" w:lineRule="auto"/>
        <w:jc w:val="center"/>
        <w:rPr>
          <w:rFonts w:ascii="Verdana" w:hAnsi="Verdana" w:cs="Arial"/>
          <w:b/>
          <w:sz w:val="18"/>
          <w:szCs w:val="18"/>
          <w:lang w:val="es-BO"/>
        </w:rPr>
      </w:pPr>
    </w:p>
    <w:p w14:paraId="799B06BD" w14:textId="1F5E8A93"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w:t>
      </w:r>
      <w:r w:rsidR="002B2976" w:rsidRPr="003C0DD8">
        <w:rPr>
          <w:rFonts w:ascii="Verdana" w:hAnsi="Verdana" w:cs="Arial"/>
          <w:b/>
          <w:sz w:val="18"/>
          <w:szCs w:val="18"/>
          <w:lang w:val="es-BO"/>
        </w:rPr>
        <w:t>2b</w:t>
      </w:r>
    </w:p>
    <w:p w14:paraId="4B5E85CF" w14:textId="77777777" w:rsidR="00A4251C" w:rsidRPr="003C0DD8" w:rsidRDefault="00A4251C"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14:paraId="04402780" w14:textId="77777777" w:rsidR="00454280"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14:paraId="2C38100D" w14:textId="77777777" w:rsidR="003F055E" w:rsidRPr="003C0DD8" w:rsidRDefault="003F055E" w:rsidP="003143C7">
      <w:pPr>
        <w:spacing w:line="276" w:lineRule="auto"/>
        <w:jc w:val="center"/>
        <w:rPr>
          <w:rFonts w:ascii="Verdana" w:hAnsi="Verdana" w:cs="Arial"/>
          <w:sz w:val="18"/>
          <w:szCs w:val="18"/>
          <w:lang w:val="es-BO"/>
        </w:rPr>
      </w:pPr>
    </w:p>
    <w:p w14:paraId="7DCC7F30" w14:textId="77777777" w:rsidR="003F214D" w:rsidRPr="003C0DD8" w:rsidRDefault="003F214D" w:rsidP="003143C7">
      <w:pPr>
        <w:spacing w:line="276" w:lineRule="auto"/>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14:paraId="6EAFA4F2"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293844AF"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14:paraId="13FFF075" w14:textId="77777777" w:rsidTr="00D9308E">
        <w:trPr>
          <w:trHeight w:val="64"/>
          <w:jc w:val="center"/>
        </w:trPr>
        <w:tc>
          <w:tcPr>
            <w:tcW w:w="2680" w:type="dxa"/>
            <w:tcBorders>
              <w:top w:val="nil"/>
              <w:left w:val="single" w:sz="12" w:space="0" w:color="auto"/>
              <w:bottom w:val="nil"/>
              <w:right w:val="nil"/>
            </w:tcBorders>
            <w:shd w:val="clear" w:color="auto" w:fill="auto"/>
            <w:vAlign w:val="center"/>
            <w:hideMark/>
          </w:tcPr>
          <w:p w14:paraId="6357BAA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37A11B8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3AAA9324"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CDB9848"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4F6DD194"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30E0949"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vAlign w:val="center"/>
            <w:hideMark/>
          </w:tcPr>
          <w:p w14:paraId="0C870C4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4"/>
            <w:tcBorders>
              <w:top w:val="nil"/>
              <w:left w:val="nil"/>
              <w:bottom w:val="nil"/>
              <w:right w:val="nil"/>
            </w:tcBorders>
            <w:shd w:val="clear" w:color="auto" w:fill="auto"/>
            <w:vAlign w:val="center"/>
            <w:hideMark/>
          </w:tcPr>
          <w:p w14:paraId="33EF3366" w14:textId="77777777" w:rsidR="00823F30" w:rsidRPr="003C0DD8" w:rsidRDefault="00823F30" w:rsidP="003143C7">
            <w:pPr>
              <w:spacing w:line="276" w:lineRule="auto"/>
              <w:rPr>
                <w:rFonts w:ascii="Arial" w:hAnsi="Arial" w:cs="Arial"/>
                <w:b/>
                <w:bCs/>
                <w:sz w:val="2"/>
                <w:szCs w:val="2"/>
                <w:lang w:val="es-BO" w:eastAsia="es-ES"/>
              </w:rPr>
            </w:pPr>
          </w:p>
        </w:tc>
        <w:tc>
          <w:tcPr>
            <w:tcW w:w="192" w:type="dxa"/>
            <w:tcBorders>
              <w:top w:val="nil"/>
              <w:left w:val="nil"/>
              <w:bottom w:val="nil"/>
              <w:right w:val="nil"/>
            </w:tcBorders>
            <w:shd w:val="clear" w:color="auto" w:fill="auto"/>
            <w:vAlign w:val="center"/>
            <w:hideMark/>
          </w:tcPr>
          <w:p w14:paraId="7A939296" w14:textId="77777777" w:rsidR="00823F30" w:rsidRPr="003C0DD8" w:rsidRDefault="00823F30" w:rsidP="003143C7">
            <w:pPr>
              <w:spacing w:line="276" w:lineRule="auto"/>
              <w:rPr>
                <w:rFonts w:ascii="Arial" w:hAnsi="Arial" w:cs="Arial"/>
                <w:b/>
                <w:bCs/>
                <w:sz w:val="2"/>
                <w:szCs w:val="2"/>
                <w:lang w:val="es-BO" w:eastAsia="es-ES"/>
              </w:rPr>
            </w:pPr>
          </w:p>
        </w:tc>
        <w:tc>
          <w:tcPr>
            <w:tcW w:w="465" w:type="dxa"/>
            <w:gridSpan w:val="2"/>
            <w:tcBorders>
              <w:top w:val="nil"/>
              <w:left w:val="nil"/>
              <w:bottom w:val="nil"/>
              <w:right w:val="nil"/>
            </w:tcBorders>
            <w:shd w:val="clear" w:color="auto" w:fill="auto"/>
            <w:vAlign w:val="center"/>
            <w:hideMark/>
          </w:tcPr>
          <w:p w14:paraId="0A6B9016"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B835EC0"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D6E5E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3DEBC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8B724E"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EAD16F1"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2"/>
            <w:tcBorders>
              <w:top w:val="nil"/>
              <w:left w:val="nil"/>
              <w:bottom w:val="nil"/>
              <w:right w:val="nil"/>
            </w:tcBorders>
            <w:shd w:val="clear" w:color="auto" w:fill="auto"/>
            <w:vAlign w:val="center"/>
            <w:hideMark/>
          </w:tcPr>
          <w:p w14:paraId="3155F817" w14:textId="77777777" w:rsidR="00823F30" w:rsidRPr="003C0DD8" w:rsidRDefault="00823F30" w:rsidP="003143C7">
            <w:pPr>
              <w:spacing w:line="276" w:lineRule="auto"/>
              <w:rPr>
                <w:rFonts w:ascii="Arial" w:hAnsi="Arial" w:cs="Arial"/>
                <w:b/>
                <w:bCs/>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A1B4A5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30EB7BD8" w14:textId="77777777" w:rsidTr="00D9308E">
        <w:trPr>
          <w:trHeight w:val="51"/>
          <w:jc w:val="center"/>
        </w:trPr>
        <w:tc>
          <w:tcPr>
            <w:tcW w:w="2680" w:type="dxa"/>
            <w:tcBorders>
              <w:top w:val="nil"/>
              <w:left w:val="single" w:sz="12" w:space="0" w:color="auto"/>
              <w:bottom w:val="nil"/>
              <w:right w:val="nil"/>
            </w:tcBorders>
            <w:shd w:val="clear" w:color="auto" w:fill="auto"/>
            <w:vAlign w:val="center"/>
            <w:hideMark/>
          </w:tcPr>
          <w:p w14:paraId="5CB86DD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Denominación de la Asociación Accidental</w:t>
            </w:r>
          </w:p>
        </w:tc>
        <w:tc>
          <w:tcPr>
            <w:tcW w:w="202" w:type="dxa"/>
            <w:tcBorders>
              <w:top w:val="nil"/>
              <w:left w:val="nil"/>
              <w:bottom w:val="nil"/>
              <w:right w:val="nil"/>
            </w:tcBorders>
            <w:shd w:val="clear" w:color="auto" w:fill="auto"/>
            <w:vAlign w:val="center"/>
            <w:hideMark/>
          </w:tcPr>
          <w:p w14:paraId="2A5B2AA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7EFB3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078449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ED53B3C"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4FAC90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3FF479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6B611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2977E63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C80E1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D286F0"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78F90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AF62B2"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86A1290"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18571E9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13D5F7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A85606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9D04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5DC2BD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A8A681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5AC9034A"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6C9017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46445CE7" w14:textId="77777777" w:rsidTr="00B55732">
        <w:trPr>
          <w:trHeight w:val="258"/>
          <w:jc w:val="center"/>
        </w:trPr>
        <w:tc>
          <w:tcPr>
            <w:tcW w:w="2680" w:type="dxa"/>
            <w:vMerge w:val="restart"/>
            <w:tcBorders>
              <w:top w:val="nil"/>
              <w:left w:val="single" w:sz="12" w:space="0" w:color="auto"/>
              <w:right w:val="nil"/>
            </w:tcBorders>
            <w:shd w:val="clear" w:color="auto" w:fill="auto"/>
            <w:vAlign w:val="center"/>
            <w:hideMark/>
          </w:tcPr>
          <w:p w14:paraId="054E679C" w14:textId="77777777" w:rsidR="00E12E8B" w:rsidRPr="003C0DD8" w:rsidRDefault="00E12E8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shd w:val="clear" w:color="auto" w:fill="auto"/>
            <w:vAlign w:val="center"/>
            <w:hideMark/>
          </w:tcPr>
          <w:p w14:paraId="2BE9740F" w14:textId="77777777" w:rsidR="00E12E8B" w:rsidRPr="003C0DD8" w:rsidRDefault="00E12E8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shd w:val="clear" w:color="auto" w:fill="auto"/>
            <w:vAlign w:val="center"/>
            <w:hideMark/>
          </w:tcPr>
          <w:p w14:paraId="3616399E"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shd w:val="clear" w:color="auto" w:fill="auto"/>
            <w:vAlign w:val="center"/>
            <w:hideMark/>
          </w:tcPr>
          <w:p w14:paraId="0DAD37E5" w14:textId="77777777" w:rsidR="00E12E8B" w:rsidRPr="003C0DD8" w:rsidRDefault="00E12E8B" w:rsidP="003143C7">
            <w:pPr>
              <w:spacing w:line="276" w:lineRule="auto"/>
              <w:rPr>
                <w:rFonts w:ascii="Arial" w:hAnsi="Arial" w:cs="Arial"/>
                <w:b/>
                <w:bCs/>
                <w:sz w:val="16"/>
                <w:szCs w:val="16"/>
                <w:lang w:val="es-BO" w:eastAsia="es-ES"/>
              </w:rPr>
            </w:pPr>
          </w:p>
        </w:tc>
        <w:tc>
          <w:tcPr>
            <w:tcW w:w="1697" w:type="dxa"/>
            <w:gridSpan w:val="9"/>
            <w:tcBorders>
              <w:top w:val="nil"/>
              <w:left w:val="nil"/>
              <w:bottom w:val="nil"/>
              <w:right w:val="nil"/>
            </w:tcBorders>
            <w:shd w:val="clear" w:color="auto" w:fill="auto"/>
            <w:vAlign w:val="center"/>
            <w:hideMark/>
          </w:tcPr>
          <w:p w14:paraId="49460955"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shd w:val="clear" w:color="auto" w:fill="auto"/>
            <w:vAlign w:val="center"/>
            <w:hideMark/>
          </w:tcPr>
          <w:p w14:paraId="1EE0E41D" w14:textId="77777777" w:rsidR="00E12E8B" w:rsidRPr="003C0DD8" w:rsidRDefault="00E12E8B" w:rsidP="003143C7">
            <w:pPr>
              <w:spacing w:line="276" w:lineRule="auto"/>
              <w:rPr>
                <w:rFonts w:ascii="Arial" w:hAnsi="Arial" w:cs="Arial"/>
                <w:sz w:val="16"/>
                <w:szCs w:val="16"/>
                <w:lang w:val="es-BO" w:eastAsia="es-ES"/>
              </w:rPr>
            </w:pPr>
          </w:p>
        </w:tc>
        <w:tc>
          <w:tcPr>
            <w:tcW w:w="3566" w:type="dxa"/>
            <w:gridSpan w:val="17"/>
            <w:tcBorders>
              <w:top w:val="nil"/>
              <w:left w:val="nil"/>
              <w:bottom w:val="nil"/>
              <w:right w:val="nil"/>
            </w:tcBorders>
            <w:shd w:val="clear" w:color="auto" w:fill="auto"/>
            <w:vAlign w:val="center"/>
            <w:hideMark/>
          </w:tcPr>
          <w:p w14:paraId="349BE508"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shd w:val="clear" w:color="auto" w:fill="auto"/>
            <w:vAlign w:val="center"/>
            <w:hideMark/>
          </w:tcPr>
          <w:p w14:paraId="5BAE3C1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43861B29" w14:textId="77777777" w:rsidTr="00B55732">
        <w:trPr>
          <w:trHeight w:val="66"/>
          <w:jc w:val="center"/>
        </w:trPr>
        <w:tc>
          <w:tcPr>
            <w:tcW w:w="2680" w:type="dxa"/>
            <w:vMerge/>
            <w:tcBorders>
              <w:left w:val="single" w:sz="12" w:space="0" w:color="auto"/>
              <w:right w:val="nil"/>
            </w:tcBorders>
            <w:shd w:val="clear" w:color="auto" w:fill="auto"/>
            <w:vAlign w:val="center"/>
            <w:hideMark/>
          </w:tcPr>
          <w:p w14:paraId="47ACF13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50AFC3DE"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1FA0E8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710BA2E2" w14:textId="77777777" w:rsidR="00E12E8B" w:rsidRPr="003C0DD8" w:rsidRDefault="00E12E8B" w:rsidP="003143C7">
            <w:pPr>
              <w:spacing w:line="276" w:lineRule="auto"/>
              <w:rPr>
                <w:rFonts w:ascii="Arial" w:hAnsi="Arial" w:cs="Arial"/>
                <w:b/>
                <w:bCs/>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674BC8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277069C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1E967A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0DDE4CEA" w14:textId="77777777" w:rsidR="00E12E8B" w:rsidRPr="003C0DD8" w:rsidRDefault="00E12E8B" w:rsidP="003143C7">
            <w:pPr>
              <w:spacing w:line="276" w:lineRule="auto"/>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243973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B08C642"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2AAAACC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70B3A0EA"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631218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5E0F179"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719C5AD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1656BB1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8530226"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3373AF98" w14:textId="77777777" w:rsidTr="00B55732">
        <w:trPr>
          <w:trHeight w:val="252"/>
          <w:jc w:val="center"/>
        </w:trPr>
        <w:tc>
          <w:tcPr>
            <w:tcW w:w="2680" w:type="dxa"/>
            <w:vMerge/>
            <w:tcBorders>
              <w:left w:val="single" w:sz="12" w:space="0" w:color="auto"/>
              <w:right w:val="nil"/>
            </w:tcBorders>
            <w:shd w:val="clear" w:color="auto" w:fill="auto"/>
            <w:vAlign w:val="center"/>
            <w:hideMark/>
          </w:tcPr>
          <w:p w14:paraId="0ACCC5F2"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CD2846B"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632EDCDA"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shd w:val="clear" w:color="auto" w:fill="auto"/>
            <w:vAlign w:val="center"/>
            <w:hideMark/>
          </w:tcPr>
          <w:p w14:paraId="17DB8B43"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5C7A4AAD"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5A8FB7AC"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56861FB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27CA931"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59D25A73"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7824182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BC0A53C"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488FA079"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490C2C35"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7308B67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4C921A"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048DC2FF"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4D7E520E"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021EBD6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7053E0F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CEB574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B810C7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C76BB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6D7B764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475BA9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238323D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901EC4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2121158C" w14:textId="77777777" w:rsidTr="00B55732">
        <w:trPr>
          <w:trHeight w:val="198"/>
          <w:jc w:val="center"/>
        </w:trPr>
        <w:tc>
          <w:tcPr>
            <w:tcW w:w="2680" w:type="dxa"/>
            <w:vMerge/>
            <w:tcBorders>
              <w:left w:val="single" w:sz="12" w:space="0" w:color="auto"/>
              <w:right w:val="nil"/>
            </w:tcBorders>
            <w:shd w:val="clear" w:color="auto" w:fill="auto"/>
            <w:vAlign w:val="center"/>
            <w:hideMark/>
          </w:tcPr>
          <w:p w14:paraId="75E4D4F3"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6CA730C"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FAC8E7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shd w:val="clear" w:color="auto" w:fill="auto"/>
            <w:vAlign w:val="center"/>
            <w:hideMark/>
          </w:tcPr>
          <w:p w14:paraId="19E255C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B019886"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27450F5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F6B55F4"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3CD2C15"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2AAA193B"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0D444F57"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0A467EB"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E335567"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625FF847"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6C4ADE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2508FA0"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37A2A7A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76063975"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67D7398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6C621B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A0956FB"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35AB6A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A1EB60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2739362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8E0592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31CA04B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2E23B38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0936C048" w14:textId="77777777" w:rsidTr="00B55732">
        <w:trPr>
          <w:trHeight w:val="203"/>
          <w:jc w:val="center"/>
        </w:trPr>
        <w:tc>
          <w:tcPr>
            <w:tcW w:w="2680" w:type="dxa"/>
            <w:vMerge/>
            <w:tcBorders>
              <w:left w:val="single" w:sz="12" w:space="0" w:color="auto"/>
              <w:bottom w:val="nil"/>
              <w:right w:val="nil"/>
            </w:tcBorders>
            <w:shd w:val="clear" w:color="auto" w:fill="auto"/>
            <w:vAlign w:val="center"/>
            <w:hideMark/>
          </w:tcPr>
          <w:p w14:paraId="5A96BD34"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3E56CC0"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389DB1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shd w:val="clear" w:color="auto" w:fill="auto"/>
            <w:vAlign w:val="center"/>
            <w:hideMark/>
          </w:tcPr>
          <w:p w14:paraId="0AA5E270"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8EC8C4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45CE2C0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17ADC49"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31619FA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6F467D9"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147B523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A0EBDF5"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029A4B01"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43C278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C5286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20ACF25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25D96FB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219F61E0" w14:textId="77777777" w:rsidR="00823F30" w:rsidRPr="003C0DD8" w:rsidRDefault="00823F30" w:rsidP="003143C7">
            <w:pPr>
              <w:spacing w:line="276" w:lineRule="auto"/>
              <w:jc w:val="cente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A7A9029"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4AF961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5C11743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24A4CB7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611E210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5BE67F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34A90B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5427618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05D4921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315CFA2E" w14:textId="77777777" w:rsidTr="00D9308E">
        <w:trPr>
          <w:trHeight w:val="79"/>
          <w:jc w:val="center"/>
        </w:trPr>
        <w:tc>
          <w:tcPr>
            <w:tcW w:w="2680" w:type="dxa"/>
            <w:tcBorders>
              <w:top w:val="nil"/>
              <w:left w:val="single" w:sz="12" w:space="0" w:color="auto"/>
              <w:bottom w:val="nil"/>
              <w:right w:val="nil"/>
            </w:tcBorders>
            <w:shd w:val="clear" w:color="auto" w:fill="auto"/>
            <w:vAlign w:val="center"/>
            <w:hideMark/>
          </w:tcPr>
          <w:p w14:paraId="2940C93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35745DEF"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4C446594"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76F9AABD"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shd w:val="clear" w:color="auto" w:fill="auto"/>
            <w:vAlign w:val="center"/>
            <w:hideMark/>
          </w:tcPr>
          <w:p w14:paraId="63181BE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shd w:val="clear" w:color="auto" w:fill="auto"/>
            <w:vAlign w:val="center"/>
            <w:hideMark/>
          </w:tcPr>
          <w:p w14:paraId="2EF367E0"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AE4D8FC" w14:textId="77777777" w:rsidR="00823F30" w:rsidRPr="003C0DD8" w:rsidRDefault="00823F30" w:rsidP="003143C7">
            <w:pPr>
              <w:spacing w:line="276" w:lineRule="auto"/>
              <w:rPr>
                <w:rFonts w:ascii="Arial" w:hAnsi="Arial" w:cs="Arial"/>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486528DE"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6BDDA70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5AB099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6F6735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7B33555"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4111D339"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3E10746" w14:textId="77777777" w:rsidR="00823F30" w:rsidRPr="003C0DD8" w:rsidRDefault="00823F30" w:rsidP="003143C7">
            <w:pPr>
              <w:spacing w:line="276" w:lineRule="auto"/>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14:paraId="4AE0F2E7"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2D36607"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72FDF9C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4641BF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vAlign w:val="center"/>
            <w:hideMark/>
          </w:tcPr>
          <w:p w14:paraId="5F919018"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E51DFD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5605A70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shd w:val="clear" w:color="auto" w:fill="auto"/>
            <w:vAlign w:val="center"/>
            <w:hideMark/>
          </w:tcPr>
          <w:p w14:paraId="31E69D7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77341F8B" w14:textId="77777777" w:rsidR="00823F30" w:rsidRPr="003C0DD8" w:rsidRDefault="00823F30" w:rsidP="003143C7">
            <w:pPr>
              <w:spacing w:line="276" w:lineRule="auto"/>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14:paraId="295FD504" w14:textId="77777777" w:rsidTr="00D9308E">
        <w:trPr>
          <w:trHeight w:val="242"/>
          <w:jc w:val="center"/>
        </w:trPr>
        <w:tc>
          <w:tcPr>
            <w:tcW w:w="2680" w:type="dxa"/>
            <w:tcBorders>
              <w:top w:val="nil"/>
              <w:left w:val="single" w:sz="12" w:space="0" w:color="auto"/>
              <w:bottom w:val="nil"/>
              <w:right w:val="nil"/>
            </w:tcBorders>
            <w:shd w:val="clear" w:color="auto" w:fill="auto"/>
            <w:vAlign w:val="center"/>
            <w:hideMark/>
          </w:tcPr>
          <w:p w14:paraId="2D9C981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shd w:val="clear" w:color="auto" w:fill="auto"/>
            <w:vAlign w:val="center"/>
            <w:hideMark/>
          </w:tcPr>
          <w:p w14:paraId="6B836BD7"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BCD0DD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7499D3B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14:paraId="4C5CEE8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243858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20A76E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5256764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5A052E67"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13D21BB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14:paraId="7E7EA780"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BECE02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3EECE07"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C7BD1AB"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277773"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261E2097"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CD501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B95B0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BE56CB6"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886E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F7184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216A24A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00D90A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3736363"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CB8851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DD686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ECA04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5CDBA8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07AAF9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DAF94D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9C2F90" w14:textId="77777777" w:rsidTr="00D9308E">
        <w:trPr>
          <w:trHeight w:val="202"/>
          <w:jc w:val="center"/>
        </w:trPr>
        <w:tc>
          <w:tcPr>
            <w:tcW w:w="2680" w:type="dxa"/>
            <w:tcBorders>
              <w:top w:val="nil"/>
              <w:left w:val="single" w:sz="12" w:space="0" w:color="auto"/>
              <w:bottom w:val="nil"/>
              <w:right w:val="nil"/>
            </w:tcBorders>
            <w:shd w:val="clear" w:color="auto" w:fill="auto"/>
            <w:vAlign w:val="center"/>
            <w:hideMark/>
          </w:tcPr>
          <w:p w14:paraId="2B62EA6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shd w:val="clear" w:color="auto" w:fill="auto"/>
            <w:vAlign w:val="center"/>
            <w:hideMark/>
          </w:tcPr>
          <w:p w14:paraId="0CC6BDF2" w14:textId="77777777" w:rsidR="00823F30" w:rsidRPr="003C0DD8" w:rsidRDefault="00823F30"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71A88F"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65C3FE8"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C0C6579"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29DA3A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27179B"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46D95E6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C06C2D9" w14:textId="77777777" w:rsidR="00823F30" w:rsidRPr="003C0DD8" w:rsidRDefault="00823F30" w:rsidP="003143C7">
            <w:pPr>
              <w:spacing w:line="276" w:lineRule="auto"/>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A6DD23A"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226DB4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7B7155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5B9E59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67A9ED4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CFFCC2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C48B3F5"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C2CC78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CEE38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A0C2FC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929DA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3B78CED"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53A637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AB9017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67AA56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6BC86E3"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14:paraId="48C19D4E"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14:paraId="51F53500"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98F8C3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23037E24"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80AE239"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49598EC"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6A18650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4E7DE4F"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485B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8F314E3"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074EBA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0825A4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3CE87E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1540532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5FC3D04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7619C89F"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63268A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66E4E5D7"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765264E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1604890"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6FF276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shd w:val="clear" w:color="auto" w:fill="auto"/>
            <w:vAlign w:val="center"/>
            <w:hideMark/>
          </w:tcPr>
          <w:p w14:paraId="4598660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8FD851"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636A5BDD"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noWrap/>
            <w:vAlign w:val="center"/>
            <w:hideMark/>
          </w:tcPr>
          <w:p w14:paraId="02530F39"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7BB15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6F4EE9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FE19242"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25CC825F"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1B249F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1FCD095D"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7ECEC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467C1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6149BC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3FAA39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069F3A7"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BB4F41A"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6805909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889D95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B638D3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52D29B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40A5DD7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62E20D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2AE55D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520A18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BED49C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BB4BC2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shd w:val="clear" w:color="auto" w:fill="auto"/>
            <w:vAlign w:val="center"/>
            <w:hideMark/>
          </w:tcPr>
          <w:p w14:paraId="4FA202C6"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51360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67928B0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4B187C9"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933A816"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2DC443B6"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D667049"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DEE923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46B03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884145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1E0D1F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788CBF25"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4A8DE86D"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411A6C5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2DBB68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09A4CBF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1232B2C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3E015E8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594198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2DA49B5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EE790F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DB5440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19B2F00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0AE22DF"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7C63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4605292A" w14:textId="77777777" w:rsidR="00823F30" w:rsidRPr="003C0DD8" w:rsidRDefault="00823F30" w:rsidP="003143C7">
            <w:pPr>
              <w:spacing w:line="276" w:lineRule="auto"/>
              <w:rPr>
                <w:rFonts w:ascii="Arial" w:hAnsi="Arial" w:cs="Arial"/>
                <w:sz w:val="16"/>
                <w:szCs w:val="16"/>
                <w:lang w:val="es-BO" w:eastAsia="es-ES"/>
              </w:rPr>
            </w:pPr>
          </w:p>
        </w:tc>
        <w:tc>
          <w:tcPr>
            <w:tcW w:w="657" w:type="dxa"/>
            <w:gridSpan w:val="3"/>
            <w:tcBorders>
              <w:top w:val="nil"/>
              <w:left w:val="nil"/>
              <w:bottom w:val="nil"/>
              <w:right w:val="single" w:sz="4" w:space="0" w:color="auto"/>
            </w:tcBorders>
            <w:shd w:val="clear" w:color="auto" w:fill="auto"/>
            <w:noWrap/>
            <w:vAlign w:val="center"/>
            <w:hideMark/>
          </w:tcPr>
          <w:p w14:paraId="4F09140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52119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29794E1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69DF8E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DFEEC67"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7BFDF91"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6F0A7B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095E58B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37D500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974BCB7"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78A8F4"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45F63E7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12C7C41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14BB2E55"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6BED234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36F680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63F6E3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1911AF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6C327C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07D8E44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26BAC82C"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F015E3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5639E1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69B5048A"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7C0BB5"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1D9F5F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1BE156A"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487A0C"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B7EDFA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1D55B89F"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C9867C7"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7DD22A1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2A5844F"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22D176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8CE627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0A338B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10C33F5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D60A57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6FB7F36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DAABD7"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72894C02"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shd w:val="clear" w:color="auto" w:fill="auto"/>
            <w:vAlign w:val="center"/>
            <w:hideMark/>
          </w:tcPr>
          <w:p w14:paraId="1835E0B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F9926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327385A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DB4497E" w14:textId="77777777" w:rsidTr="00D9308E">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14:paraId="23FF009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shd w:val="clear" w:color="auto" w:fill="auto"/>
            <w:vAlign w:val="center"/>
            <w:hideMark/>
          </w:tcPr>
          <w:p w14:paraId="08C77901" w14:textId="77777777" w:rsidR="00823F30" w:rsidRPr="003C0DD8" w:rsidRDefault="00823F30"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shd w:val="clear" w:color="auto" w:fill="auto"/>
            <w:vAlign w:val="center"/>
            <w:hideMark/>
          </w:tcPr>
          <w:p w14:paraId="6779D967"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center"/>
            <w:hideMark/>
          </w:tcPr>
          <w:p w14:paraId="48962D8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45E014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65636A6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noWrap/>
            <w:vAlign w:val="center"/>
            <w:hideMark/>
          </w:tcPr>
          <w:p w14:paraId="31F54C4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shd w:val="clear" w:color="auto" w:fill="auto"/>
            <w:noWrap/>
            <w:vAlign w:val="center"/>
            <w:hideMark/>
          </w:tcPr>
          <w:p w14:paraId="2A7B2FD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shd w:val="clear" w:color="auto" w:fill="auto"/>
            <w:noWrap/>
            <w:vAlign w:val="center"/>
            <w:hideMark/>
          </w:tcPr>
          <w:p w14:paraId="52E7C10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noWrap/>
            <w:vAlign w:val="center"/>
            <w:hideMark/>
          </w:tcPr>
          <w:p w14:paraId="1FE4BC3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2514D32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2AF49AB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center"/>
            <w:hideMark/>
          </w:tcPr>
          <w:p w14:paraId="04DF3BE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030947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15FBC59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noWrap/>
            <w:vAlign w:val="center"/>
            <w:hideMark/>
          </w:tcPr>
          <w:p w14:paraId="76D8EA1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shd w:val="clear" w:color="auto" w:fill="auto"/>
            <w:noWrap/>
            <w:vAlign w:val="center"/>
            <w:hideMark/>
          </w:tcPr>
          <w:p w14:paraId="7A9914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E38E035"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68743C44" w14:textId="77777777" w:rsidR="00823F30" w:rsidRPr="003C0DD8" w:rsidRDefault="00823F30" w:rsidP="00AD23FC">
            <w:pPr>
              <w:pStyle w:val="Prrafodelista"/>
              <w:numPr>
                <w:ilvl w:val="0"/>
                <w:numId w:val="32"/>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14:paraId="698DDD8A"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76FE337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1109FAE9"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6EB6E9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50FFA985"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B17326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43F5602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37767DA1"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57BE4B93"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shd w:val="clear" w:color="auto" w:fill="auto"/>
            <w:vAlign w:val="center"/>
            <w:hideMark/>
          </w:tcPr>
          <w:p w14:paraId="3A66282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7C206E7C"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033B7BF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1C0F8262"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1A09A04E"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E578B60"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7F8AE72B"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0ED36239"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E6BD31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52FA2AF9"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0278DC3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71A4DEBA"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tcBorders>
              <w:top w:val="nil"/>
              <w:left w:val="nil"/>
              <w:bottom w:val="nil"/>
              <w:right w:val="nil"/>
            </w:tcBorders>
            <w:shd w:val="clear" w:color="auto" w:fill="auto"/>
            <w:vAlign w:val="center"/>
            <w:hideMark/>
          </w:tcPr>
          <w:p w14:paraId="5D0180F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shd w:val="clear" w:color="auto" w:fill="auto"/>
            <w:vAlign w:val="center"/>
            <w:hideMark/>
          </w:tcPr>
          <w:p w14:paraId="1DBDEDE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tcBorders>
              <w:top w:val="nil"/>
              <w:left w:val="nil"/>
              <w:bottom w:val="nil"/>
              <w:right w:val="nil"/>
            </w:tcBorders>
            <w:shd w:val="clear" w:color="auto" w:fill="auto"/>
            <w:vAlign w:val="center"/>
            <w:hideMark/>
          </w:tcPr>
          <w:p w14:paraId="1A5BC2A2"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shd w:val="clear" w:color="auto" w:fill="auto"/>
            <w:noWrap/>
            <w:vAlign w:val="center"/>
            <w:hideMark/>
          </w:tcPr>
          <w:p w14:paraId="4D4677EC"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nil"/>
              <w:left w:val="nil"/>
              <w:bottom w:val="nil"/>
              <w:right w:val="nil"/>
            </w:tcBorders>
            <w:shd w:val="clear" w:color="auto" w:fill="auto"/>
            <w:vAlign w:val="center"/>
            <w:hideMark/>
          </w:tcPr>
          <w:p w14:paraId="237385FB"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shd w:val="clear" w:color="auto" w:fill="auto"/>
            <w:vAlign w:val="center"/>
            <w:hideMark/>
          </w:tcPr>
          <w:p w14:paraId="21E7C19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9E220C5" w14:textId="77777777" w:rsidTr="00D9308E">
        <w:trPr>
          <w:trHeight w:val="264"/>
          <w:jc w:val="center"/>
        </w:trPr>
        <w:tc>
          <w:tcPr>
            <w:tcW w:w="2680" w:type="dxa"/>
            <w:tcBorders>
              <w:top w:val="nil"/>
              <w:left w:val="single" w:sz="12" w:space="0" w:color="auto"/>
              <w:bottom w:val="nil"/>
              <w:right w:val="nil"/>
            </w:tcBorders>
            <w:shd w:val="clear" w:color="auto" w:fill="auto"/>
            <w:vAlign w:val="center"/>
            <w:hideMark/>
          </w:tcPr>
          <w:p w14:paraId="624F74F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shd w:val="clear" w:color="auto" w:fill="auto"/>
            <w:vAlign w:val="center"/>
            <w:hideMark/>
          </w:tcPr>
          <w:p w14:paraId="1D47E248"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C0ABD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F8E109C"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1FE38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6A695882"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756D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41F9DEB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C35E08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30FFCE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7672EB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C78372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AE821F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6AE76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E3D285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42B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0ECE6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6811CF4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E4928D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7B172D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D90543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4FA8F5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5A485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195E08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DD2D03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B89B01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8A66C2E"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29F2E03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6590D45B"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2241" w:type="dxa"/>
            <w:gridSpan w:val="11"/>
            <w:tcBorders>
              <w:top w:val="nil"/>
              <w:left w:val="nil"/>
              <w:bottom w:val="nil"/>
              <w:right w:val="nil"/>
            </w:tcBorders>
            <w:shd w:val="clear" w:color="auto" w:fill="auto"/>
            <w:vAlign w:val="center"/>
            <w:hideMark/>
          </w:tcPr>
          <w:p w14:paraId="002F853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shd w:val="clear" w:color="auto" w:fill="auto"/>
            <w:vAlign w:val="center"/>
            <w:hideMark/>
          </w:tcPr>
          <w:p w14:paraId="3A1781BA"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32D88D1F"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8AAAA3D"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0651C70C"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0A4DC585"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49F2E98"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49CB6EA9"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1C612363"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5597463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76D56C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5E543E0" w14:textId="77777777" w:rsidTr="00D9308E">
        <w:trPr>
          <w:trHeight w:val="229"/>
          <w:jc w:val="center"/>
        </w:trPr>
        <w:tc>
          <w:tcPr>
            <w:tcW w:w="2680" w:type="dxa"/>
            <w:tcBorders>
              <w:top w:val="nil"/>
              <w:left w:val="single" w:sz="12" w:space="0" w:color="auto"/>
              <w:bottom w:val="nil"/>
              <w:right w:val="nil"/>
            </w:tcBorders>
            <w:shd w:val="clear" w:color="auto" w:fill="auto"/>
            <w:vAlign w:val="center"/>
            <w:hideMark/>
          </w:tcPr>
          <w:p w14:paraId="1390E56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shd w:val="clear" w:color="auto" w:fill="auto"/>
            <w:vAlign w:val="center"/>
            <w:hideMark/>
          </w:tcPr>
          <w:p w14:paraId="38BE295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7245B96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vAlign w:val="center"/>
            <w:hideMark/>
          </w:tcPr>
          <w:p w14:paraId="77E6EF2C" w14:textId="77777777" w:rsidR="00823F30" w:rsidRPr="003C0DD8" w:rsidRDefault="00823F30" w:rsidP="003143C7">
            <w:pPr>
              <w:spacing w:line="276" w:lineRule="auto"/>
              <w:rPr>
                <w:rFonts w:ascii="Arial" w:hAnsi="Arial" w:cs="Arial"/>
                <w:sz w:val="16"/>
                <w:szCs w:val="16"/>
                <w:lang w:val="es-BO" w:eastAsia="es-ES"/>
              </w:rPr>
            </w:pPr>
          </w:p>
        </w:tc>
        <w:tc>
          <w:tcPr>
            <w:tcW w:w="192" w:type="dxa"/>
            <w:tcBorders>
              <w:top w:val="nil"/>
              <w:left w:val="nil"/>
              <w:bottom w:val="nil"/>
              <w:right w:val="nil"/>
            </w:tcBorders>
            <w:shd w:val="clear" w:color="auto" w:fill="auto"/>
            <w:vAlign w:val="center"/>
            <w:hideMark/>
          </w:tcPr>
          <w:p w14:paraId="717258E7"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4AC981BD"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F831830"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5343ABD3" w14:textId="77777777" w:rsidR="00823F30" w:rsidRPr="003C0DD8" w:rsidRDefault="00823F30" w:rsidP="003143C7">
            <w:pPr>
              <w:spacing w:line="276" w:lineRule="auto"/>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62394F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7E15D2D7"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646748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7F0FA3D"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72BCF3E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5981413"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769BE5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0EB71061"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1FFC22B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26CDB42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shd w:val="clear" w:color="auto" w:fill="auto"/>
            <w:vAlign w:val="center"/>
            <w:hideMark/>
          </w:tcPr>
          <w:p w14:paraId="3C843F6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shd w:val="clear" w:color="auto" w:fill="auto"/>
            <w:vAlign w:val="center"/>
            <w:hideMark/>
          </w:tcPr>
          <w:p w14:paraId="38818ECA"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5D4FA795"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53DCF4EA" w14:textId="77777777" w:rsidR="00823F30" w:rsidRPr="003C0DD8" w:rsidRDefault="00823F30" w:rsidP="003143C7">
            <w:pPr>
              <w:spacing w:line="276" w:lineRule="auto"/>
              <w:rPr>
                <w:rFonts w:ascii="Arial" w:hAnsi="Arial" w:cs="Arial"/>
                <w:i/>
                <w:iCs/>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5EACA38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200A48D0"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677E90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64705C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1DB66EB4"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7AC1B226"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73DC55EF"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14:paraId="66D9B506"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4902831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006CEADF"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noWrap/>
            <w:vAlign w:val="center"/>
            <w:hideMark/>
          </w:tcPr>
          <w:p w14:paraId="6D7B1FBC"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77D6E61"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noWrap/>
            <w:vAlign w:val="center"/>
            <w:hideMark/>
          </w:tcPr>
          <w:p w14:paraId="120040A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EBD1019"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261F693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E1476E4" w14:textId="77777777" w:rsidR="00823F30" w:rsidRPr="003C0DD8" w:rsidRDefault="00823F30"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1221D1B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3FC2566" w14:textId="77777777" w:rsidTr="00D9308E">
        <w:trPr>
          <w:trHeight w:val="321"/>
          <w:jc w:val="center"/>
        </w:trPr>
        <w:tc>
          <w:tcPr>
            <w:tcW w:w="2680" w:type="dxa"/>
            <w:tcBorders>
              <w:top w:val="nil"/>
              <w:left w:val="single" w:sz="12" w:space="0" w:color="auto"/>
              <w:bottom w:val="nil"/>
              <w:right w:val="nil"/>
            </w:tcBorders>
            <w:shd w:val="clear" w:color="auto" w:fill="auto"/>
            <w:vAlign w:val="center"/>
            <w:hideMark/>
          </w:tcPr>
          <w:p w14:paraId="313348D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shd w:val="clear" w:color="auto" w:fill="auto"/>
            <w:vAlign w:val="center"/>
            <w:hideMark/>
          </w:tcPr>
          <w:p w14:paraId="177E731E"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691307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A235076"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D2780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4053E1D0"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6D0ABBA8"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FCE06BA"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2DE50096"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45544D5D"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4E28BE94"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C240CC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14:paraId="5E0B2667"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6CCD1DC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943DD5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B33864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2B26167"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4F749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33802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B8127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EAA7B0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D3EED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322A0A30"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11D5A03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4B7124F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A40BA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65F92B6"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B8BF47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632E0A03"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843094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3EC8C49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72B75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7CF8E75" w14:textId="77777777" w:rsidTr="00D9308E">
        <w:trPr>
          <w:trHeight w:val="225"/>
          <w:jc w:val="center"/>
        </w:trPr>
        <w:tc>
          <w:tcPr>
            <w:tcW w:w="2680" w:type="dxa"/>
            <w:tcBorders>
              <w:top w:val="nil"/>
              <w:left w:val="single" w:sz="12" w:space="0" w:color="auto"/>
              <w:bottom w:val="nil"/>
              <w:right w:val="nil"/>
            </w:tcBorders>
            <w:shd w:val="clear" w:color="auto" w:fill="auto"/>
            <w:vAlign w:val="center"/>
            <w:hideMark/>
          </w:tcPr>
          <w:p w14:paraId="5B9016AB"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shd w:val="clear" w:color="auto" w:fill="auto"/>
            <w:vAlign w:val="center"/>
            <w:hideMark/>
          </w:tcPr>
          <w:p w14:paraId="41C28ED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EDA29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center"/>
            <w:hideMark/>
          </w:tcPr>
          <w:p w14:paraId="3A8383A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625F513F"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DBCD01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F87623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6C3F7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098D40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209F85D"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89E4FE"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C22E2F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16A7095"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B6DBCD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F2BDE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A6D18E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661D7D2"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32A1753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71ACEB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5A7844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center"/>
            <w:hideMark/>
          </w:tcPr>
          <w:p w14:paraId="52FAFB3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0184695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vAlign w:val="center"/>
            <w:hideMark/>
          </w:tcPr>
          <w:p w14:paraId="4FCADC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vAlign w:val="center"/>
            <w:hideMark/>
          </w:tcPr>
          <w:p w14:paraId="3473E15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5C9926A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5FA24065"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5CB8290"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B5C88FC"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FFE7A3"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2F664BFB"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shd w:val="clear" w:color="auto" w:fill="auto"/>
            <w:vAlign w:val="center"/>
            <w:hideMark/>
          </w:tcPr>
          <w:p w14:paraId="027DA81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4"/>
            <w:tcBorders>
              <w:top w:val="nil"/>
              <w:left w:val="nil"/>
              <w:bottom w:val="nil"/>
              <w:right w:val="nil"/>
            </w:tcBorders>
            <w:shd w:val="clear" w:color="auto" w:fill="auto"/>
            <w:vAlign w:val="center"/>
            <w:hideMark/>
          </w:tcPr>
          <w:p w14:paraId="29A62DE8"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vAlign w:val="center"/>
            <w:hideMark/>
          </w:tcPr>
          <w:p w14:paraId="673BF5EC" w14:textId="77777777" w:rsidR="00823F30" w:rsidRPr="003C0DD8" w:rsidRDefault="00823F30" w:rsidP="003143C7">
            <w:pPr>
              <w:spacing w:line="276" w:lineRule="auto"/>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14:paraId="02564B0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vAlign w:val="center"/>
            <w:hideMark/>
          </w:tcPr>
          <w:p w14:paraId="4388514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8D8C05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E8D575A"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F5D10C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059908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709D2D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EEA9F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A082F2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705FC9C"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B88F7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263A051"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30A1B1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35BE2F2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C22BC7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BA3EF0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16A1D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4A651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7158DA9"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0E83F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EFBEE30" w14:textId="77777777" w:rsidTr="00D9308E">
        <w:trPr>
          <w:trHeight w:val="201"/>
          <w:jc w:val="center"/>
        </w:trPr>
        <w:tc>
          <w:tcPr>
            <w:tcW w:w="2680" w:type="dxa"/>
            <w:tcBorders>
              <w:top w:val="nil"/>
              <w:left w:val="single" w:sz="12" w:space="0" w:color="auto"/>
              <w:right w:val="nil"/>
            </w:tcBorders>
            <w:shd w:val="clear" w:color="auto" w:fill="auto"/>
            <w:vAlign w:val="center"/>
            <w:hideMark/>
          </w:tcPr>
          <w:p w14:paraId="0E57448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shd w:val="clear" w:color="auto" w:fill="auto"/>
            <w:vAlign w:val="center"/>
            <w:hideMark/>
          </w:tcPr>
          <w:p w14:paraId="44EC21F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1DEF7EA"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shd w:val="clear" w:color="auto" w:fill="auto"/>
            <w:vAlign w:val="center"/>
            <w:hideMark/>
          </w:tcPr>
          <w:p w14:paraId="51D98BE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shd w:val="clear" w:color="auto" w:fill="auto"/>
            <w:vAlign w:val="center"/>
            <w:hideMark/>
          </w:tcPr>
          <w:p w14:paraId="21D9B44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right w:val="nil"/>
            </w:tcBorders>
            <w:shd w:val="clear" w:color="auto" w:fill="auto"/>
            <w:vAlign w:val="center"/>
            <w:hideMark/>
          </w:tcPr>
          <w:p w14:paraId="37E4DB1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right w:val="single" w:sz="12" w:space="0" w:color="auto"/>
            </w:tcBorders>
            <w:shd w:val="clear" w:color="auto" w:fill="auto"/>
            <w:vAlign w:val="center"/>
            <w:hideMark/>
          </w:tcPr>
          <w:p w14:paraId="61B59AAE"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51A8DE7" w14:textId="77777777" w:rsidTr="00671EDA">
        <w:trPr>
          <w:trHeight w:val="54"/>
          <w:jc w:val="center"/>
        </w:trPr>
        <w:tc>
          <w:tcPr>
            <w:tcW w:w="2680" w:type="dxa"/>
            <w:tcBorders>
              <w:top w:val="nil"/>
              <w:left w:val="single" w:sz="12" w:space="0" w:color="auto"/>
              <w:right w:val="nil"/>
            </w:tcBorders>
            <w:shd w:val="clear" w:color="auto" w:fill="auto"/>
            <w:vAlign w:val="center"/>
            <w:hideMark/>
          </w:tcPr>
          <w:p w14:paraId="71ED6D45"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shd w:val="clear" w:color="auto" w:fill="auto"/>
            <w:vAlign w:val="center"/>
            <w:hideMark/>
          </w:tcPr>
          <w:p w14:paraId="3C85D4F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single" w:sz="8" w:space="0" w:color="000000"/>
              <w:left w:val="nil"/>
              <w:right w:val="nil"/>
            </w:tcBorders>
            <w:shd w:val="clear" w:color="auto" w:fill="auto"/>
            <w:vAlign w:val="center"/>
            <w:hideMark/>
          </w:tcPr>
          <w:p w14:paraId="754907E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single" w:sz="8" w:space="0" w:color="000000"/>
              <w:left w:val="nil"/>
              <w:right w:val="nil"/>
            </w:tcBorders>
            <w:shd w:val="clear" w:color="auto" w:fill="auto"/>
            <w:vAlign w:val="center"/>
            <w:hideMark/>
          </w:tcPr>
          <w:p w14:paraId="0DC073B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2B24352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7190FA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single" w:sz="8" w:space="0" w:color="000000"/>
              <w:left w:val="nil"/>
              <w:right w:val="nil"/>
            </w:tcBorders>
            <w:shd w:val="clear" w:color="auto" w:fill="auto"/>
            <w:vAlign w:val="center"/>
            <w:hideMark/>
          </w:tcPr>
          <w:p w14:paraId="077A9A1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single" w:sz="8" w:space="0" w:color="000000"/>
              <w:left w:val="nil"/>
              <w:right w:val="nil"/>
            </w:tcBorders>
            <w:shd w:val="clear" w:color="auto" w:fill="auto"/>
            <w:vAlign w:val="center"/>
            <w:hideMark/>
          </w:tcPr>
          <w:p w14:paraId="05763A14"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single" w:sz="8" w:space="0" w:color="000000"/>
              <w:left w:val="nil"/>
              <w:right w:val="nil"/>
            </w:tcBorders>
            <w:shd w:val="clear" w:color="auto" w:fill="auto"/>
            <w:vAlign w:val="center"/>
            <w:hideMark/>
          </w:tcPr>
          <w:p w14:paraId="239EBCF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single" w:sz="8" w:space="0" w:color="000000"/>
              <w:left w:val="nil"/>
              <w:right w:val="nil"/>
            </w:tcBorders>
            <w:shd w:val="clear" w:color="auto" w:fill="auto"/>
            <w:vAlign w:val="center"/>
            <w:hideMark/>
          </w:tcPr>
          <w:p w14:paraId="1BC38C2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single" w:sz="8" w:space="0" w:color="000000"/>
              <w:left w:val="nil"/>
              <w:right w:val="nil"/>
            </w:tcBorders>
            <w:shd w:val="clear" w:color="auto" w:fill="auto"/>
            <w:vAlign w:val="center"/>
            <w:hideMark/>
          </w:tcPr>
          <w:p w14:paraId="37E447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4B94EE3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B83E17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right w:val="nil"/>
            </w:tcBorders>
            <w:shd w:val="clear" w:color="auto" w:fill="auto"/>
            <w:vAlign w:val="center"/>
            <w:hideMark/>
          </w:tcPr>
          <w:p w14:paraId="7D6C72A1"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right w:val="nil"/>
            </w:tcBorders>
            <w:shd w:val="clear" w:color="auto" w:fill="auto"/>
            <w:vAlign w:val="center"/>
            <w:hideMark/>
          </w:tcPr>
          <w:p w14:paraId="44768EB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right w:val="nil"/>
            </w:tcBorders>
            <w:shd w:val="clear" w:color="auto" w:fill="auto"/>
            <w:vAlign w:val="center"/>
            <w:hideMark/>
          </w:tcPr>
          <w:p w14:paraId="134EB31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right w:val="single" w:sz="12" w:space="0" w:color="auto"/>
            </w:tcBorders>
            <w:shd w:val="clear" w:color="auto" w:fill="auto"/>
            <w:vAlign w:val="center"/>
            <w:hideMark/>
          </w:tcPr>
          <w:p w14:paraId="4D3854D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14:paraId="4E754B2F" w14:textId="77777777" w:rsidTr="00671EDA">
        <w:trPr>
          <w:trHeight w:val="497"/>
          <w:jc w:val="center"/>
        </w:trPr>
        <w:tc>
          <w:tcPr>
            <w:tcW w:w="9619" w:type="dxa"/>
            <w:gridSpan w:val="36"/>
            <w:tcBorders>
              <w:left w:val="single" w:sz="12" w:space="0" w:color="auto"/>
              <w:right w:val="single" w:sz="12" w:space="0" w:color="auto"/>
            </w:tcBorders>
            <w:shd w:val="clear" w:color="auto" w:fill="auto"/>
            <w:vAlign w:val="center"/>
            <w:hideMark/>
          </w:tcPr>
          <w:p w14:paraId="66C27E54" w14:textId="77777777" w:rsidR="00034C73" w:rsidRPr="003C0DD8" w:rsidRDefault="003C2D9B" w:rsidP="003143C7">
            <w:pPr>
              <w:spacing w:line="276" w:lineRule="auto"/>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14:paraId="7FFC71B6" w14:textId="77777777" w:rsidTr="00671EDA">
        <w:trPr>
          <w:trHeight w:val="54"/>
          <w:jc w:val="center"/>
        </w:trPr>
        <w:tc>
          <w:tcPr>
            <w:tcW w:w="2680" w:type="dxa"/>
            <w:tcBorders>
              <w:left w:val="single" w:sz="12" w:space="0" w:color="auto"/>
              <w:bottom w:val="nil"/>
              <w:right w:val="nil"/>
            </w:tcBorders>
            <w:shd w:val="clear" w:color="auto" w:fill="auto"/>
            <w:vAlign w:val="center"/>
            <w:hideMark/>
          </w:tcPr>
          <w:p w14:paraId="04D22EC8" w14:textId="77777777" w:rsidR="002261F6" w:rsidRPr="003C0DD8" w:rsidRDefault="002261F6" w:rsidP="003143C7">
            <w:pPr>
              <w:spacing w:line="276" w:lineRule="auto"/>
              <w:jc w:val="right"/>
              <w:rPr>
                <w:rFonts w:ascii="Arial" w:hAnsi="Arial" w:cs="Arial"/>
                <w:b/>
                <w:bCs/>
                <w:sz w:val="2"/>
                <w:szCs w:val="2"/>
                <w:lang w:val="es-BO" w:eastAsia="es-ES"/>
              </w:rPr>
            </w:pPr>
          </w:p>
        </w:tc>
        <w:tc>
          <w:tcPr>
            <w:tcW w:w="202" w:type="dxa"/>
            <w:tcBorders>
              <w:left w:val="nil"/>
              <w:bottom w:val="nil"/>
              <w:right w:val="nil"/>
            </w:tcBorders>
            <w:shd w:val="clear" w:color="auto" w:fill="auto"/>
            <w:vAlign w:val="center"/>
            <w:hideMark/>
          </w:tcPr>
          <w:p w14:paraId="0E5966EE" w14:textId="77777777" w:rsidR="002261F6" w:rsidRPr="003C0DD8" w:rsidRDefault="002261F6" w:rsidP="003143C7">
            <w:pPr>
              <w:spacing w:line="276" w:lineRule="auto"/>
              <w:jc w:val="center"/>
              <w:rPr>
                <w:rFonts w:ascii="Arial" w:hAnsi="Arial" w:cs="Arial"/>
                <w:b/>
                <w:bCs/>
                <w:sz w:val="2"/>
                <w:szCs w:val="2"/>
                <w:lang w:val="es-BO" w:eastAsia="es-ES"/>
              </w:rPr>
            </w:pPr>
          </w:p>
        </w:tc>
        <w:tc>
          <w:tcPr>
            <w:tcW w:w="302" w:type="dxa"/>
            <w:tcBorders>
              <w:left w:val="nil"/>
              <w:bottom w:val="nil"/>
              <w:right w:val="nil"/>
            </w:tcBorders>
            <w:shd w:val="clear" w:color="auto" w:fill="auto"/>
            <w:vAlign w:val="center"/>
            <w:hideMark/>
          </w:tcPr>
          <w:p w14:paraId="16CE7BC0" w14:textId="77777777" w:rsidR="002261F6" w:rsidRPr="003C0DD8" w:rsidRDefault="002261F6" w:rsidP="003143C7">
            <w:pPr>
              <w:spacing w:line="276" w:lineRule="auto"/>
              <w:rPr>
                <w:rFonts w:ascii="Arial" w:hAnsi="Arial" w:cs="Arial"/>
                <w:sz w:val="2"/>
                <w:szCs w:val="2"/>
                <w:lang w:val="es-BO" w:eastAsia="es-ES"/>
              </w:rPr>
            </w:pPr>
          </w:p>
        </w:tc>
        <w:tc>
          <w:tcPr>
            <w:tcW w:w="242" w:type="dxa"/>
            <w:tcBorders>
              <w:left w:val="nil"/>
              <w:bottom w:val="nil"/>
              <w:right w:val="nil"/>
            </w:tcBorders>
            <w:shd w:val="clear" w:color="auto" w:fill="auto"/>
            <w:vAlign w:val="center"/>
            <w:hideMark/>
          </w:tcPr>
          <w:p w14:paraId="0A6E2C93"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3FB0C33E"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7B3EF211" w14:textId="77777777" w:rsidR="002261F6" w:rsidRPr="003C0DD8" w:rsidRDefault="002261F6" w:rsidP="003143C7">
            <w:pPr>
              <w:spacing w:line="276" w:lineRule="auto"/>
              <w:rPr>
                <w:rFonts w:ascii="Arial" w:hAnsi="Arial" w:cs="Arial"/>
                <w:sz w:val="2"/>
                <w:szCs w:val="2"/>
                <w:lang w:val="es-BO" w:eastAsia="es-ES"/>
              </w:rPr>
            </w:pPr>
          </w:p>
        </w:tc>
        <w:tc>
          <w:tcPr>
            <w:tcW w:w="728" w:type="dxa"/>
            <w:gridSpan w:val="4"/>
            <w:tcBorders>
              <w:left w:val="nil"/>
              <w:bottom w:val="nil"/>
              <w:right w:val="nil"/>
            </w:tcBorders>
            <w:shd w:val="clear" w:color="auto" w:fill="auto"/>
            <w:vAlign w:val="center"/>
            <w:hideMark/>
          </w:tcPr>
          <w:p w14:paraId="38D9807F"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4"/>
            <w:tcBorders>
              <w:left w:val="nil"/>
              <w:bottom w:val="nil"/>
              <w:right w:val="nil"/>
            </w:tcBorders>
            <w:shd w:val="clear" w:color="auto" w:fill="auto"/>
            <w:vAlign w:val="center"/>
            <w:hideMark/>
          </w:tcPr>
          <w:p w14:paraId="0B23479B" w14:textId="77777777" w:rsidR="002261F6" w:rsidRPr="003C0DD8" w:rsidRDefault="002261F6" w:rsidP="003143C7">
            <w:pPr>
              <w:spacing w:line="276" w:lineRule="auto"/>
              <w:rPr>
                <w:rFonts w:ascii="Arial" w:hAnsi="Arial" w:cs="Arial"/>
                <w:sz w:val="2"/>
                <w:szCs w:val="2"/>
                <w:lang w:val="es-BO" w:eastAsia="es-ES"/>
              </w:rPr>
            </w:pPr>
          </w:p>
        </w:tc>
        <w:tc>
          <w:tcPr>
            <w:tcW w:w="192" w:type="dxa"/>
            <w:tcBorders>
              <w:left w:val="nil"/>
              <w:bottom w:val="nil"/>
              <w:right w:val="nil"/>
            </w:tcBorders>
            <w:shd w:val="clear" w:color="auto" w:fill="auto"/>
            <w:vAlign w:val="center"/>
            <w:hideMark/>
          </w:tcPr>
          <w:p w14:paraId="637EB303" w14:textId="77777777" w:rsidR="002261F6" w:rsidRPr="003C0DD8" w:rsidRDefault="002261F6" w:rsidP="003143C7">
            <w:pPr>
              <w:spacing w:line="276" w:lineRule="auto"/>
              <w:rPr>
                <w:rFonts w:ascii="Arial" w:hAnsi="Arial" w:cs="Arial"/>
                <w:sz w:val="2"/>
                <w:szCs w:val="2"/>
                <w:lang w:val="es-BO" w:eastAsia="es-ES"/>
              </w:rPr>
            </w:pPr>
          </w:p>
        </w:tc>
        <w:tc>
          <w:tcPr>
            <w:tcW w:w="465" w:type="dxa"/>
            <w:gridSpan w:val="2"/>
            <w:tcBorders>
              <w:left w:val="nil"/>
              <w:bottom w:val="nil"/>
              <w:right w:val="nil"/>
            </w:tcBorders>
            <w:shd w:val="clear" w:color="auto" w:fill="auto"/>
            <w:vAlign w:val="center"/>
            <w:hideMark/>
          </w:tcPr>
          <w:p w14:paraId="0EA672A7"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22892E1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03BABFEB"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2E614262"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643C834A"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008597F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2"/>
            <w:tcBorders>
              <w:left w:val="nil"/>
              <w:bottom w:val="nil"/>
              <w:right w:val="nil"/>
            </w:tcBorders>
            <w:shd w:val="clear" w:color="auto" w:fill="auto"/>
            <w:vAlign w:val="center"/>
            <w:hideMark/>
          </w:tcPr>
          <w:p w14:paraId="202459D1" w14:textId="77777777" w:rsidR="002261F6" w:rsidRPr="003C0DD8" w:rsidRDefault="002261F6" w:rsidP="003143C7">
            <w:pPr>
              <w:spacing w:line="276" w:lineRule="auto"/>
              <w:rPr>
                <w:rFonts w:ascii="Arial" w:hAnsi="Arial" w:cs="Arial"/>
                <w:sz w:val="2"/>
                <w:szCs w:val="2"/>
                <w:lang w:val="es-BO" w:eastAsia="es-ES"/>
              </w:rPr>
            </w:pPr>
          </w:p>
        </w:tc>
        <w:tc>
          <w:tcPr>
            <w:tcW w:w="203" w:type="dxa"/>
            <w:gridSpan w:val="2"/>
            <w:tcBorders>
              <w:left w:val="nil"/>
              <w:bottom w:val="nil"/>
              <w:right w:val="single" w:sz="12" w:space="0" w:color="auto"/>
            </w:tcBorders>
            <w:shd w:val="clear" w:color="auto" w:fill="auto"/>
            <w:vAlign w:val="center"/>
            <w:hideMark/>
          </w:tcPr>
          <w:p w14:paraId="2D967467" w14:textId="77777777" w:rsidR="002261F6" w:rsidRPr="003C0DD8" w:rsidRDefault="002261F6" w:rsidP="003143C7">
            <w:pPr>
              <w:spacing w:line="276" w:lineRule="auto"/>
              <w:rPr>
                <w:rFonts w:ascii="Arial" w:hAnsi="Arial" w:cs="Arial"/>
                <w:sz w:val="2"/>
                <w:szCs w:val="2"/>
                <w:lang w:val="es-BO" w:eastAsia="es-ES"/>
              </w:rPr>
            </w:pPr>
          </w:p>
        </w:tc>
      </w:tr>
      <w:tr w:rsidR="006A48FC" w:rsidRPr="003C0DD8" w14:paraId="1F4BAC3A"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2A356F5" w14:textId="77777777" w:rsidR="006A48FC" w:rsidRPr="003C0DD8" w:rsidRDefault="006A48FC" w:rsidP="00AD23FC">
            <w:pPr>
              <w:pStyle w:val="Prrafodelista"/>
              <w:numPr>
                <w:ilvl w:val="0"/>
                <w:numId w:val="32"/>
              </w:numPr>
              <w:spacing w:line="276" w:lineRule="auto"/>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p>
        </w:tc>
      </w:tr>
      <w:tr w:rsidR="00D9308E" w:rsidRPr="003C0DD8" w14:paraId="1D600D36" w14:textId="77777777" w:rsidTr="00D9308E">
        <w:trPr>
          <w:trHeight w:val="51"/>
          <w:jc w:val="center"/>
        </w:trPr>
        <w:tc>
          <w:tcPr>
            <w:tcW w:w="3737" w:type="dxa"/>
            <w:gridSpan w:val="5"/>
            <w:tcBorders>
              <w:top w:val="nil"/>
              <w:left w:val="single" w:sz="12" w:space="0" w:color="auto"/>
              <w:bottom w:val="nil"/>
              <w:right w:val="nil"/>
            </w:tcBorders>
            <w:shd w:val="clear" w:color="auto" w:fill="auto"/>
            <w:noWrap/>
            <w:vAlign w:val="center"/>
            <w:hideMark/>
          </w:tcPr>
          <w:p w14:paraId="351B01E4"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shd w:val="clear" w:color="auto" w:fill="auto"/>
            <w:noWrap/>
            <w:vAlign w:val="center"/>
            <w:hideMark/>
          </w:tcPr>
          <w:p w14:paraId="682452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noWrap/>
            <w:vAlign w:val="center"/>
            <w:hideMark/>
          </w:tcPr>
          <w:p w14:paraId="5490482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noWrap/>
            <w:vAlign w:val="center"/>
            <w:hideMark/>
          </w:tcPr>
          <w:p w14:paraId="3E2C689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48B45433"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490EF3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5DB2BA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2CAF63A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5F8F908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3"/>
            <w:tcBorders>
              <w:top w:val="nil"/>
              <w:left w:val="nil"/>
              <w:bottom w:val="nil"/>
              <w:right w:val="nil"/>
            </w:tcBorders>
            <w:shd w:val="clear" w:color="auto" w:fill="auto"/>
            <w:vAlign w:val="center"/>
            <w:hideMark/>
          </w:tcPr>
          <w:p w14:paraId="21A7889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2FFFF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537C85C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6B24AFE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797C385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2D8AF15F"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465A9C2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shd w:val="clear" w:color="auto" w:fill="auto"/>
            <w:vAlign w:val="center"/>
            <w:hideMark/>
          </w:tcPr>
          <w:p w14:paraId="1D2591C9"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shd w:val="clear" w:color="auto" w:fill="auto"/>
            <w:vAlign w:val="center"/>
            <w:hideMark/>
          </w:tcPr>
          <w:p w14:paraId="45568B0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2420A8E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3FC1DC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91" w:type="dxa"/>
            <w:tcBorders>
              <w:top w:val="nil"/>
              <w:left w:val="nil"/>
              <w:bottom w:val="nil"/>
              <w:right w:val="single" w:sz="12" w:space="0" w:color="auto"/>
            </w:tcBorders>
            <w:shd w:val="clear" w:color="auto" w:fill="auto"/>
            <w:vAlign w:val="center"/>
            <w:hideMark/>
          </w:tcPr>
          <w:p w14:paraId="4A0E304E"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79718DBD" w14:textId="77777777" w:rsidTr="00D9308E">
        <w:trPr>
          <w:trHeight w:val="250"/>
          <w:jc w:val="center"/>
        </w:trPr>
        <w:tc>
          <w:tcPr>
            <w:tcW w:w="3737" w:type="dxa"/>
            <w:gridSpan w:val="5"/>
            <w:vMerge w:val="restart"/>
            <w:tcBorders>
              <w:top w:val="nil"/>
              <w:left w:val="single" w:sz="12" w:space="0" w:color="auto"/>
              <w:bottom w:val="nil"/>
              <w:right w:val="nil"/>
            </w:tcBorders>
            <w:shd w:val="clear" w:color="auto" w:fill="auto"/>
            <w:vAlign w:val="center"/>
            <w:hideMark/>
          </w:tcPr>
          <w:p w14:paraId="08E7812D" w14:textId="77777777" w:rsidR="006A48FC" w:rsidRPr="003C0DD8" w:rsidRDefault="006A48FC"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shd w:val="clear" w:color="auto" w:fill="auto"/>
            <w:vAlign w:val="center"/>
            <w:hideMark/>
          </w:tcPr>
          <w:p w14:paraId="3453436F"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94ED9FB"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610D5829"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57FBFEF9"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5FD5A33F" w14:textId="77777777" w:rsidTr="00D9308E">
        <w:trPr>
          <w:trHeight w:val="51"/>
          <w:jc w:val="center"/>
        </w:trPr>
        <w:tc>
          <w:tcPr>
            <w:tcW w:w="3737" w:type="dxa"/>
            <w:gridSpan w:val="5"/>
            <w:vMerge/>
            <w:tcBorders>
              <w:top w:val="nil"/>
              <w:left w:val="single" w:sz="12" w:space="0" w:color="auto"/>
              <w:bottom w:val="nil"/>
              <w:right w:val="nil"/>
            </w:tcBorders>
            <w:vAlign w:val="center"/>
            <w:hideMark/>
          </w:tcPr>
          <w:p w14:paraId="14579276"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58" w:type="dxa"/>
            <w:tcBorders>
              <w:top w:val="nil"/>
              <w:left w:val="nil"/>
              <w:bottom w:val="nil"/>
              <w:right w:val="nil"/>
            </w:tcBorders>
            <w:shd w:val="clear" w:color="auto" w:fill="auto"/>
            <w:vAlign w:val="center"/>
            <w:hideMark/>
          </w:tcPr>
          <w:p w14:paraId="7E9A63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vAlign w:val="center"/>
            <w:hideMark/>
          </w:tcPr>
          <w:p w14:paraId="03EDCCA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vAlign w:val="center"/>
            <w:hideMark/>
          </w:tcPr>
          <w:p w14:paraId="54D09AC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61CF81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70A9678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2DF531B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3281B9A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739" w:type="dxa"/>
            <w:gridSpan w:val="4"/>
            <w:tcBorders>
              <w:top w:val="nil"/>
              <w:left w:val="nil"/>
              <w:bottom w:val="nil"/>
              <w:right w:val="nil"/>
            </w:tcBorders>
            <w:shd w:val="clear" w:color="auto" w:fill="auto"/>
            <w:vAlign w:val="center"/>
            <w:hideMark/>
          </w:tcPr>
          <w:p w14:paraId="35BC635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73C878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08282E5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0886B9D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393443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ACE22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0A6CA26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61" w:type="dxa"/>
            <w:tcBorders>
              <w:top w:val="nil"/>
              <w:left w:val="nil"/>
              <w:bottom w:val="nil"/>
              <w:right w:val="nil"/>
            </w:tcBorders>
            <w:shd w:val="clear" w:color="auto" w:fill="auto"/>
            <w:vAlign w:val="center"/>
            <w:hideMark/>
          </w:tcPr>
          <w:p w14:paraId="049FE22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gridSpan w:val="2"/>
            <w:tcBorders>
              <w:top w:val="nil"/>
              <w:left w:val="nil"/>
              <w:bottom w:val="nil"/>
              <w:right w:val="nil"/>
            </w:tcBorders>
            <w:shd w:val="clear" w:color="auto" w:fill="auto"/>
            <w:vAlign w:val="center"/>
            <w:hideMark/>
          </w:tcPr>
          <w:p w14:paraId="04B4A32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tcBorders>
              <w:top w:val="nil"/>
              <w:left w:val="nil"/>
              <w:bottom w:val="nil"/>
              <w:right w:val="nil"/>
            </w:tcBorders>
            <w:shd w:val="clear" w:color="auto" w:fill="auto"/>
            <w:vAlign w:val="center"/>
            <w:hideMark/>
          </w:tcPr>
          <w:p w14:paraId="20E2E71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BC8C0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F8F3DC9" w14:textId="77777777" w:rsidR="006A48FC" w:rsidRPr="003C0DD8" w:rsidRDefault="006A48FC" w:rsidP="003143C7">
            <w:pPr>
              <w:spacing w:line="276" w:lineRule="auto"/>
              <w:rPr>
                <w:rFonts w:ascii="Arial" w:hAnsi="Arial" w:cs="Arial"/>
                <w:color w:val="000000"/>
                <w:sz w:val="2"/>
                <w:szCs w:val="2"/>
                <w:lang w:val="es-BO" w:eastAsia="es-ES"/>
              </w:rPr>
            </w:pPr>
          </w:p>
        </w:tc>
        <w:tc>
          <w:tcPr>
            <w:tcW w:w="191" w:type="dxa"/>
            <w:tcBorders>
              <w:top w:val="nil"/>
              <w:left w:val="nil"/>
              <w:bottom w:val="nil"/>
              <w:right w:val="single" w:sz="12" w:space="0" w:color="auto"/>
            </w:tcBorders>
            <w:shd w:val="clear" w:color="auto" w:fill="auto"/>
            <w:noWrap/>
            <w:vAlign w:val="center"/>
            <w:hideMark/>
          </w:tcPr>
          <w:p w14:paraId="5541FEB7"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671AEB63" w14:textId="77777777" w:rsidTr="00D9308E">
        <w:trPr>
          <w:trHeight w:val="250"/>
          <w:jc w:val="center"/>
        </w:trPr>
        <w:tc>
          <w:tcPr>
            <w:tcW w:w="3737" w:type="dxa"/>
            <w:gridSpan w:val="5"/>
            <w:vMerge/>
            <w:tcBorders>
              <w:top w:val="nil"/>
              <w:left w:val="single" w:sz="12" w:space="0" w:color="auto"/>
              <w:bottom w:val="nil"/>
              <w:right w:val="nil"/>
            </w:tcBorders>
            <w:vAlign w:val="center"/>
            <w:hideMark/>
          </w:tcPr>
          <w:p w14:paraId="21E48FE4"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shd w:val="clear" w:color="auto" w:fill="auto"/>
            <w:vAlign w:val="center"/>
            <w:hideMark/>
          </w:tcPr>
          <w:p w14:paraId="5870D5CC"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BC6E73F"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18A24A8F"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25130E5E"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64586858" w14:textId="77777777" w:rsidTr="00D9308E">
        <w:trPr>
          <w:trHeight w:val="51"/>
          <w:jc w:val="center"/>
        </w:trPr>
        <w:tc>
          <w:tcPr>
            <w:tcW w:w="3737" w:type="dxa"/>
            <w:gridSpan w:val="5"/>
            <w:tcBorders>
              <w:top w:val="nil"/>
              <w:left w:val="single" w:sz="12" w:space="0" w:color="auto"/>
              <w:bottom w:val="single" w:sz="8" w:space="0" w:color="auto"/>
              <w:right w:val="nil"/>
            </w:tcBorders>
            <w:shd w:val="clear" w:color="auto" w:fill="auto"/>
            <w:noWrap/>
            <w:vAlign w:val="center"/>
            <w:hideMark/>
          </w:tcPr>
          <w:p w14:paraId="0EC51A7F"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shd w:val="clear" w:color="auto" w:fill="auto"/>
            <w:noWrap/>
            <w:vAlign w:val="center"/>
            <w:hideMark/>
          </w:tcPr>
          <w:p w14:paraId="3A963255"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shd w:val="clear" w:color="auto" w:fill="auto"/>
            <w:noWrap/>
            <w:vAlign w:val="center"/>
            <w:hideMark/>
          </w:tcPr>
          <w:p w14:paraId="2F15C990"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shd w:val="clear" w:color="auto" w:fill="auto"/>
            <w:noWrap/>
            <w:vAlign w:val="center"/>
            <w:hideMark/>
          </w:tcPr>
          <w:p w14:paraId="71E25541"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shd w:val="clear" w:color="auto" w:fill="auto"/>
            <w:vAlign w:val="center"/>
            <w:hideMark/>
          </w:tcPr>
          <w:p w14:paraId="12ED8472" w14:textId="77777777" w:rsidR="006A48FC" w:rsidRPr="003C0DD8" w:rsidRDefault="006A48FC"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shd w:val="clear" w:color="auto" w:fill="auto"/>
            <w:vAlign w:val="center"/>
            <w:hideMark/>
          </w:tcPr>
          <w:p w14:paraId="3CFEB732" w14:textId="77777777" w:rsidR="006A48FC" w:rsidRPr="003C0DD8" w:rsidRDefault="006A48FC"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shd w:val="clear" w:color="auto" w:fill="auto"/>
            <w:vAlign w:val="center"/>
            <w:hideMark/>
          </w:tcPr>
          <w:p w14:paraId="12C6D25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shd w:val="clear" w:color="auto" w:fill="auto"/>
            <w:vAlign w:val="center"/>
            <w:hideMark/>
          </w:tcPr>
          <w:p w14:paraId="707FC03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6FFD3C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610C50CB"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shd w:val="clear" w:color="auto" w:fill="auto"/>
            <w:vAlign w:val="center"/>
            <w:hideMark/>
          </w:tcPr>
          <w:p w14:paraId="3084674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shd w:val="clear" w:color="auto" w:fill="auto"/>
            <w:vAlign w:val="center"/>
            <w:hideMark/>
          </w:tcPr>
          <w:p w14:paraId="627A8E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shd w:val="clear" w:color="auto" w:fill="auto"/>
            <w:vAlign w:val="center"/>
            <w:hideMark/>
          </w:tcPr>
          <w:p w14:paraId="12BF1BD9"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489C076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24D4133E"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shd w:val="clear" w:color="auto" w:fill="auto"/>
            <w:vAlign w:val="center"/>
            <w:hideMark/>
          </w:tcPr>
          <w:p w14:paraId="76F306CA"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2EA7E6A4" w14:textId="77777777" w:rsidR="00495D51" w:rsidRPr="003C0DD8" w:rsidRDefault="00495D51" w:rsidP="003143C7">
      <w:pPr>
        <w:spacing w:line="276" w:lineRule="auto"/>
        <w:jc w:val="center"/>
        <w:rPr>
          <w:rFonts w:ascii="Verdana" w:hAnsi="Verdana" w:cs="Arial"/>
          <w:b/>
          <w:bCs/>
          <w:i/>
          <w:iCs/>
          <w:sz w:val="18"/>
          <w:szCs w:val="18"/>
          <w:lang w:val="es-BO"/>
        </w:rPr>
      </w:pPr>
    </w:p>
    <w:p w14:paraId="7A47DFEA" w14:textId="77777777" w:rsidR="00372C53" w:rsidRPr="003C0DD8" w:rsidRDefault="00372C53" w:rsidP="003143C7">
      <w:pPr>
        <w:spacing w:line="276" w:lineRule="auto"/>
        <w:jc w:val="center"/>
        <w:rPr>
          <w:rFonts w:ascii="Verdana" w:hAnsi="Verdana" w:cs="Arial"/>
          <w:b/>
          <w:bCs/>
          <w:i/>
          <w:iCs/>
          <w:sz w:val="18"/>
          <w:szCs w:val="18"/>
          <w:lang w:val="es-BO"/>
        </w:rPr>
      </w:pPr>
    </w:p>
    <w:p w14:paraId="32661902" w14:textId="77777777" w:rsidR="00372C53" w:rsidRPr="003C0DD8" w:rsidRDefault="00372C53" w:rsidP="003143C7">
      <w:pPr>
        <w:spacing w:line="276" w:lineRule="auto"/>
        <w:jc w:val="center"/>
        <w:rPr>
          <w:rFonts w:ascii="Verdana" w:hAnsi="Verdana" w:cs="Arial"/>
          <w:b/>
          <w:bCs/>
          <w:i/>
          <w:iCs/>
          <w:sz w:val="18"/>
          <w:szCs w:val="18"/>
          <w:lang w:val="es-BO"/>
        </w:rPr>
      </w:pPr>
    </w:p>
    <w:p w14:paraId="11DA2517" w14:textId="77777777" w:rsidR="00372C53" w:rsidRPr="003C0DD8" w:rsidRDefault="00372C53" w:rsidP="003143C7">
      <w:pPr>
        <w:spacing w:line="276" w:lineRule="auto"/>
        <w:jc w:val="center"/>
        <w:rPr>
          <w:rFonts w:ascii="Verdana" w:hAnsi="Verdana" w:cs="Arial"/>
          <w:b/>
          <w:bCs/>
          <w:i/>
          <w:iCs/>
          <w:sz w:val="18"/>
          <w:szCs w:val="18"/>
          <w:lang w:val="es-BO"/>
        </w:rPr>
      </w:pPr>
    </w:p>
    <w:p w14:paraId="78CDA224" w14:textId="553BB177" w:rsidR="00711697" w:rsidRPr="003C0DD8" w:rsidRDefault="00102B95" w:rsidP="00A952D1">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A-2c</w:t>
      </w:r>
    </w:p>
    <w:p w14:paraId="03D24787" w14:textId="77777777" w:rsidR="00F44351" w:rsidRPr="003C0DD8" w:rsidRDefault="00F4435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14:paraId="350EB0AE" w14:textId="77777777" w:rsidR="00F44351" w:rsidRPr="003C0DD8" w:rsidRDefault="00F44351" w:rsidP="003143C7">
      <w:pPr>
        <w:spacing w:line="276" w:lineRule="auto"/>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14:paraId="0C219834" w14:textId="77777777"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14:paraId="0F9CC441" w14:textId="77777777" w:rsidR="00837302" w:rsidRPr="003C0DD8" w:rsidRDefault="00837302"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14:paraId="2CBE5932" w14:textId="77777777" w:rsidTr="00837302">
        <w:trPr>
          <w:trHeight w:val="50"/>
          <w:jc w:val="center"/>
        </w:trPr>
        <w:tc>
          <w:tcPr>
            <w:tcW w:w="3740" w:type="dxa"/>
            <w:tcBorders>
              <w:top w:val="nil"/>
              <w:left w:val="single" w:sz="8" w:space="0" w:color="auto"/>
              <w:bottom w:val="nil"/>
              <w:right w:val="nil"/>
            </w:tcBorders>
            <w:shd w:val="clear" w:color="auto" w:fill="auto"/>
            <w:noWrap/>
            <w:vAlign w:val="center"/>
            <w:hideMark/>
          </w:tcPr>
          <w:p w14:paraId="7FD8CB45"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AFB01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4A7E8A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738A83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3F2254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B8D0D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D4059C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8C0477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382477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7FD8D8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52A7AD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9B6351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E1F575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365C5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262EB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7FDABA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09AF3A1B"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54CAC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9F39A7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78C7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1192186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D6D831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D70A03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04BFB71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49DF994D"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2208FA0D" w14:textId="77777777" w:rsidR="00837302" w:rsidRPr="003C0DD8" w:rsidRDefault="00837302"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14:paraId="517412FF" w14:textId="77777777" w:rsidTr="00B643FE">
        <w:trPr>
          <w:trHeight w:val="50"/>
          <w:jc w:val="center"/>
        </w:trPr>
        <w:tc>
          <w:tcPr>
            <w:tcW w:w="3740" w:type="dxa"/>
            <w:tcBorders>
              <w:top w:val="nil"/>
              <w:left w:val="single" w:sz="8" w:space="0" w:color="auto"/>
              <w:bottom w:val="nil"/>
              <w:right w:val="nil"/>
            </w:tcBorders>
            <w:shd w:val="clear" w:color="auto" w:fill="auto"/>
            <w:noWrap/>
            <w:vAlign w:val="center"/>
            <w:hideMark/>
          </w:tcPr>
          <w:p w14:paraId="7D49DB72"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5748E1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337ADA2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0B0FB19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580" w:type="dxa"/>
            <w:gridSpan w:val="12"/>
            <w:tcBorders>
              <w:top w:val="nil"/>
              <w:left w:val="nil"/>
              <w:bottom w:val="nil"/>
              <w:right w:val="nil"/>
            </w:tcBorders>
            <w:shd w:val="clear" w:color="auto" w:fill="auto"/>
            <w:vAlign w:val="center"/>
            <w:hideMark/>
          </w:tcPr>
          <w:p w14:paraId="741C696F" w14:textId="77777777" w:rsidR="00837302" w:rsidRPr="003C0DD8" w:rsidRDefault="00837302" w:rsidP="003143C7">
            <w:pPr>
              <w:spacing w:line="276" w:lineRule="auto"/>
              <w:jc w:val="center"/>
              <w:rPr>
                <w:rFonts w:ascii="Arial" w:hAnsi="Arial" w:cs="Arial"/>
                <w:i/>
                <w:iCs/>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05AC0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1A5672D" w14:textId="77777777" w:rsidR="00837302" w:rsidRPr="003C0DD8" w:rsidRDefault="00837302"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14:paraId="11FC2768"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6D09AA48"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26D690B5"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107A2FAC"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3A838AA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636A6F0C"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0533056A"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1163761F"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2FB749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257C02A6"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217E677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954B6F9"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14:paraId="65B2DDDF"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180760F"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083DD68C"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75C7C12" w14:textId="77777777" w:rsidR="00E62FF2" w:rsidRPr="003C0DD8" w:rsidRDefault="00E62FF2"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421095C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114DF771"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771A53D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48100666"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29D24B0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0395FCF4"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C15DE34"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5DFA4841"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14:paraId="57E0488C" w14:textId="77777777" w:rsidTr="00090CEE">
        <w:trPr>
          <w:trHeight w:val="196"/>
          <w:jc w:val="center"/>
        </w:trPr>
        <w:tc>
          <w:tcPr>
            <w:tcW w:w="3740" w:type="dxa"/>
            <w:tcBorders>
              <w:top w:val="nil"/>
              <w:left w:val="single" w:sz="8" w:space="0" w:color="auto"/>
              <w:bottom w:val="nil"/>
              <w:right w:val="nil"/>
            </w:tcBorders>
            <w:shd w:val="clear" w:color="auto" w:fill="auto"/>
            <w:noWrap/>
            <w:vAlign w:val="center"/>
            <w:hideMark/>
          </w:tcPr>
          <w:p w14:paraId="19F6A24F"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5BD72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6FE0CB30"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1DDFD83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2F767F7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7005992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1D1569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76F3CE9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0248B09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9AAC2D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7022207"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2BACC503"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524C132D"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4B8889E7"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01F339D"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580BFFE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F66048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shd w:val="clear" w:color="auto" w:fill="auto"/>
            <w:vAlign w:val="center"/>
            <w:hideMark/>
          </w:tcPr>
          <w:p w14:paraId="67C8C2A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1BE0541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shd w:val="clear" w:color="auto" w:fill="auto"/>
            <w:vAlign w:val="center"/>
            <w:hideMark/>
          </w:tcPr>
          <w:p w14:paraId="0805CA0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124045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shd w:val="clear" w:color="auto" w:fill="auto"/>
            <w:vAlign w:val="center"/>
            <w:hideMark/>
          </w:tcPr>
          <w:p w14:paraId="3DC79EB4"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2E2027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288BD6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2D6F1A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B01A0AF"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487E2DB8"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495BFFDC"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E0EBD6A"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6853D43"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308BFE32" w14:textId="77777777" w:rsidR="00E62FF2" w:rsidRPr="003C0DD8" w:rsidRDefault="00E62FF2"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05A3894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6DD521DB"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80C4F3"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7B10517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C11AB4E"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0CE5930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451B4C"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1C352A92"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EAEF57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0B823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8F435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817EFEB"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2EC27FB8" w14:textId="77777777" w:rsidTr="00837302">
        <w:trPr>
          <w:trHeight w:val="50"/>
          <w:jc w:val="center"/>
        </w:trPr>
        <w:tc>
          <w:tcPr>
            <w:tcW w:w="3740" w:type="dxa"/>
            <w:tcBorders>
              <w:top w:val="nil"/>
              <w:left w:val="single" w:sz="8" w:space="0" w:color="auto"/>
              <w:bottom w:val="nil"/>
              <w:right w:val="nil"/>
            </w:tcBorders>
            <w:shd w:val="clear" w:color="auto" w:fill="auto"/>
            <w:vAlign w:val="center"/>
            <w:hideMark/>
          </w:tcPr>
          <w:p w14:paraId="69736D91"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0C3F3A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0C47B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3CC1C7F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12053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02F2A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C7ED09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815D58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8AD70A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0C6F9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C6B00F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0112A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DA4968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E2F83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FD5744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ADAEE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C05707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47B7B0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CFD54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9C20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99D7E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2A12D001"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075729C3" w14:textId="77777777"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14:paraId="76AA8903" w14:textId="77777777" w:rsidR="00837302" w:rsidRPr="003C0DD8" w:rsidRDefault="00011960" w:rsidP="00AD23FC">
            <w:pPr>
              <w:pStyle w:val="Prrafodelista"/>
              <w:numPr>
                <w:ilvl w:val="0"/>
                <w:numId w:val="33"/>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14:paraId="09C94102" w14:textId="77777777" w:rsidTr="00837302">
        <w:trPr>
          <w:trHeight w:val="70"/>
          <w:jc w:val="center"/>
        </w:trPr>
        <w:tc>
          <w:tcPr>
            <w:tcW w:w="3740" w:type="dxa"/>
            <w:tcBorders>
              <w:top w:val="nil"/>
              <w:left w:val="single" w:sz="8" w:space="0" w:color="auto"/>
              <w:bottom w:val="nil"/>
              <w:right w:val="nil"/>
            </w:tcBorders>
            <w:shd w:val="clear" w:color="auto" w:fill="auto"/>
            <w:vAlign w:val="center"/>
            <w:hideMark/>
          </w:tcPr>
          <w:p w14:paraId="35E9C015" w14:textId="77777777" w:rsidR="00837302" w:rsidRPr="003C0DD8" w:rsidRDefault="00837302"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637ABFD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71E8F9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6A788B8B"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D8E4A1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46BDDC4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CB779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5B99C2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CA7F99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31F71B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85990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F1AD1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2F489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A5A3E4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3314E75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3FBC68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CFB0AC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5D9F5F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5BE1E5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9E8A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23A1877"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18232FD"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08CFB0EA"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2C2BA8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237B4443"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AF6822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6DEBD467"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0B40632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402808F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5AEC97A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CA6A053"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3AEAE788"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60C11B2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3BA3B2"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A03DF85"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A2D4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4ECE3E6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3C5D11"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7BCB2DBD"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173ADAD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5F6162F2"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361DD31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3138699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5C374A8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031F46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27790BF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69CC338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E1C2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4EE5C2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0752D10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F292F7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A0DC33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D07D60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0AB70D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C15945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2E8C78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6A05A5BF"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7E91875"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545C1180"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1842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CCB64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1E987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36FED2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68EC8B6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5ACD8D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306A11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105DEC8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7E47F1B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10472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7085946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4F9C18D3"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27140F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DD686FE"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55CE41B8" w14:textId="77777777" w:rsidTr="00837302">
        <w:trPr>
          <w:trHeight w:val="235"/>
          <w:jc w:val="center"/>
        </w:trPr>
        <w:tc>
          <w:tcPr>
            <w:tcW w:w="3740" w:type="dxa"/>
            <w:tcBorders>
              <w:top w:val="nil"/>
              <w:left w:val="single" w:sz="8" w:space="0" w:color="auto"/>
              <w:bottom w:val="nil"/>
              <w:right w:val="nil"/>
            </w:tcBorders>
            <w:shd w:val="clear" w:color="auto" w:fill="auto"/>
            <w:vAlign w:val="center"/>
            <w:hideMark/>
          </w:tcPr>
          <w:p w14:paraId="75B48AA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A38ACB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5B47E12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6F95266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47EF0EB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39145F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5D9F420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41B4F2AA"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40BE79E"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64BC0124"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1B849EFE"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49D432BE"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6CAB6CE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077DB782"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7CF5A4C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76BE7898"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425626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293D7ECF"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3736A02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45AB6AB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5C29A0D5"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37F3292"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7C162E1"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70FB1A5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2E7C2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4E5EE53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8CA6E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13ECCF8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EE24A6D"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4A4E366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88E79A"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029D9E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986C0"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CD35C0C"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6A4082A" w14:textId="77777777" w:rsidTr="00457879">
        <w:trPr>
          <w:trHeight w:val="50"/>
          <w:jc w:val="center"/>
        </w:trPr>
        <w:tc>
          <w:tcPr>
            <w:tcW w:w="3740" w:type="dxa"/>
            <w:tcBorders>
              <w:top w:val="nil"/>
              <w:left w:val="single" w:sz="8" w:space="0" w:color="auto"/>
              <w:bottom w:val="single" w:sz="8" w:space="0" w:color="auto"/>
              <w:right w:val="nil"/>
            </w:tcBorders>
            <w:shd w:val="clear" w:color="auto" w:fill="auto"/>
            <w:vAlign w:val="center"/>
            <w:hideMark/>
          </w:tcPr>
          <w:p w14:paraId="31C3C855"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shd w:val="clear" w:color="auto" w:fill="auto"/>
            <w:vAlign w:val="center"/>
            <w:hideMark/>
          </w:tcPr>
          <w:p w14:paraId="3EE92EA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single" w:sz="8" w:space="0" w:color="auto"/>
              <w:right w:val="nil"/>
            </w:tcBorders>
            <w:shd w:val="clear" w:color="auto" w:fill="auto"/>
            <w:noWrap/>
            <w:vAlign w:val="center"/>
            <w:hideMark/>
          </w:tcPr>
          <w:p w14:paraId="12B0C63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single" w:sz="8" w:space="0" w:color="auto"/>
              <w:right w:val="nil"/>
            </w:tcBorders>
            <w:shd w:val="clear" w:color="auto" w:fill="auto"/>
            <w:noWrap/>
            <w:vAlign w:val="center"/>
            <w:hideMark/>
          </w:tcPr>
          <w:p w14:paraId="22B01EB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single" w:sz="8" w:space="0" w:color="auto"/>
              <w:right w:val="nil"/>
            </w:tcBorders>
            <w:shd w:val="clear" w:color="auto" w:fill="auto"/>
            <w:vAlign w:val="center"/>
            <w:hideMark/>
          </w:tcPr>
          <w:p w14:paraId="599829C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single" w:sz="8" w:space="0" w:color="auto"/>
              <w:right w:val="nil"/>
            </w:tcBorders>
            <w:shd w:val="clear" w:color="auto" w:fill="auto"/>
            <w:vAlign w:val="center"/>
            <w:hideMark/>
          </w:tcPr>
          <w:p w14:paraId="3D8881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8EE375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single" w:sz="8" w:space="0" w:color="auto"/>
              <w:right w:val="nil"/>
            </w:tcBorders>
            <w:shd w:val="clear" w:color="auto" w:fill="auto"/>
            <w:vAlign w:val="center"/>
            <w:hideMark/>
          </w:tcPr>
          <w:p w14:paraId="25CF07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12528CF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03F65D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14:paraId="1D6A46C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12A44F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1DA5920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73E0C50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single" w:sz="8" w:space="0" w:color="auto"/>
              <w:right w:val="nil"/>
            </w:tcBorders>
            <w:shd w:val="clear" w:color="auto" w:fill="auto"/>
            <w:vAlign w:val="center"/>
            <w:hideMark/>
          </w:tcPr>
          <w:p w14:paraId="10F382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single" w:sz="8" w:space="0" w:color="auto"/>
              <w:right w:val="nil"/>
            </w:tcBorders>
            <w:shd w:val="clear" w:color="auto" w:fill="auto"/>
            <w:vAlign w:val="center"/>
            <w:hideMark/>
          </w:tcPr>
          <w:p w14:paraId="68D889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56209CF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C328DE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7A7B30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62F558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shd w:val="clear" w:color="auto" w:fill="auto"/>
            <w:noWrap/>
            <w:vAlign w:val="center"/>
            <w:hideMark/>
          </w:tcPr>
          <w:p w14:paraId="7944274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14:paraId="1DDA1BC9" w14:textId="77777777" w:rsidR="00F44351" w:rsidRPr="003C0DD8" w:rsidRDefault="00F44351" w:rsidP="003143C7">
      <w:pPr>
        <w:spacing w:line="276" w:lineRule="auto"/>
        <w:jc w:val="both"/>
        <w:rPr>
          <w:rFonts w:ascii="Arial" w:hAnsi="Arial" w:cs="Arial"/>
          <w:sz w:val="18"/>
          <w:szCs w:val="18"/>
          <w:lang w:val="es-BO"/>
        </w:rPr>
      </w:pPr>
    </w:p>
    <w:p w14:paraId="5368B068" w14:textId="77777777" w:rsidR="00F44351" w:rsidRPr="003C0DD8" w:rsidRDefault="00F44351" w:rsidP="003143C7">
      <w:pPr>
        <w:spacing w:line="276" w:lineRule="auto"/>
        <w:jc w:val="both"/>
        <w:rPr>
          <w:rFonts w:ascii="Arial" w:hAnsi="Arial" w:cs="Arial"/>
          <w:sz w:val="18"/>
          <w:szCs w:val="18"/>
          <w:lang w:val="es-BO"/>
        </w:rPr>
      </w:pPr>
    </w:p>
    <w:p w14:paraId="72445D12" w14:textId="77777777" w:rsidR="00F44351" w:rsidRPr="003C0DD8" w:rsidRDefault="00F44351" w:rsidP="003143C7">
      <w:pPr>
        <w:spacing w:line="276" w:lineRule="auto"/>
        <w:jc w:val="both"/>
        <w:rPr>
          <w:rFonts w:ascii="Arial" w:hAnsi="Arial" w:cs="Arial"/>
          <w:sz w:val="18"/>
          <w:szCs w:val="18"/>
          <w:lang w:val="es-BO"/>
        </w:rPr>
      </w:pPr>
    </w:p>
    <w:p w14:paraId="43B36CD5" w14:textId="77777777" w:rsidR="00975C0A" w:rsidRPr="003C0DD8" w:rsidRDefault="00975C0A" w:rsidP="003143C7">
      <w:pPr>
        <w:spacing w:line="276" w:lineRule="auto"/>
        <w:ind w:left="360"/>
        <w:jc w:val="both"/>
        <w:rPr>
          <w:rFonts w:ascii="Verdana" w:hAnsi="Verdana" w:cs="Arial"/>
          <w:sz w:val="18"/>
          <w:szCs w:val="18"/>
          <w:lang w:val="es-BO"/>
        </w:rPr>
      </w:pPr>
    </w:p>
    <w:p w14:paraId="5562F36E" w14:textId="77777777" w:rsidR="00975C0A" w:rsidRPr="003C0DD8" w:rsidRDefault="00975C0A" w:rsidP="003143C7">
      <w:pPr>
        <w:spacing w:line="276" w:lineRule="auto"/>
        <w:ind w:left="360"/>
        <w:jc w:val="both"/>
        <w:rPr>
          <w:rFonts w:ascii="Verdana" w:hAnsi="Verdana" w:cs="Arial"/>
          <w:sz w:val="18"/>
          <w:szCs w:val="18"/>
          <w:lang w:val="es-BO"/>
        </w:rPr>
      </w:pPr>
    </w:p>
    <w:p w14:paraId="5021AAD0" w14:textId="77777777" w:rsidR="00F44351" w:rsidRPr="003C0DD8" w:rsidRDefault="00F44351" w:rsidP="003143C7">
      <w:pPr>
        <w:tabs>
          <w:tab w:val="right" w:pos="6663"/>
        </w:tabs>
        <w:spacing w:line="276" w:lineRule="auto"/>
        <w:jc w:val="center"/>
        <w:rPr>
          <w:rFonts w:ascii="Verdana" w:hAnsi="Verdana" w:cs="Arial"/>
          <w:b/>
          <w:i/>
          <w:sz w:val="18"/>
          <w:szCs w:val="18"/>
          <w:lang w:val="es-BO"/>
        </w:rPr>
      </w:pPr>
    </w:p>
    <w:p w14:paraId="36A2BDF6"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1C5E5C63"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6B0B0985" w14:textId="77777777" w:rsidR="00D77148" w:rsidRPr="003C0DD8" w:rsidRDefault="00D77148" w:rsidP="003143C7">
      <w:pPr>
        <w:tabs>
          <w:tab w:val="right" w:pos="6663"/>
        </w:tabs>
        <w:spacing w:line="276" w:lineRule="auto"/>
        <w:jc w:val="center"/>
        <w:rPr>
          <w:rFonts w:ascii="Arial" w:hAnsi="Arial" w:cs="Arial"/>
          <w:sz w:val="18"/>
          <w:szCs w:val="18"/>
          <w:lang w:val="es-BO"/>
        </w:rPr>
      </w:pPr>
    </w:p>
    <w:p w14:paraId="21791F11" w14:textId="77777777" w:rsidR="00F44351" w:rsidRPr="003C0DD8" w:rsidRDefault="00F44351" w:rsidP="003143C7">
      <w:pPr>
        <w:spacing w:line="276" w:lineRule="auto"/>
        <w:jc w:val="both"/>
        <w:rPr>
          <w:rFonts w:ascii="Arial" w:hAnsi="Arial" w:cs="Arial"/>
          <w:sz w:val="18"/>
          <w:szCs w:val="18"/>
          <w:lang w:val="es-BO"/>
        </w:rPr>
      </w:pPr>
    </w:p>
    <w:p w14:paraId="3EA98A72" w14:textId="77777777" w:rsidR="00F44351" w:rsidRPr="003C0DD8" w:rsidRDefault="00F44351" w:rsidP="003143C7">
      <w:pPr>
        <w:spacing w:line="276" w:lineRule="auto"/>
        <w:jc w:val="both"/>
        <w:rPr>
          <w:rFonts w:ascii="Arial" w:hAnsi="Arial" w:cs="Arial"/>
          <w:sz w:val="18"/>
          <w:szCs w:val="18"/>
          <w:lang w:val="es-BO"/>
        </w:rPr>
      </w:pPr>
    </w:p>
    <w:p w14:paraId="093104E5" w14:textId="77777777" w:rsidR="00F44351" w:rsidRPr="003C0DD8" w:rsidRDefault="00F44351" w:rsidP="003143C7">
      <w:pPr>
        <w:spacing w:line="276" w:lineRule="auto"/>
        <w:jc w:val="both"/>
        <w:rPr>
          <w:rFonts w:ascii="Arial" w:hAnsi="Arial" w:cs="Arial"/>
          <w:sz w:val="18"/>
          <w:szCs w:val="18"/>
          <w:lang w:val="es-BO"/>
        </w:rPr>
      </w:pPr>
    </w:p>
    <w:p w14:paraId="389571A0" w14:textId="77777777" w:rsidR="00CD10E7" w:rsidRPr="003C0DD8" w:rsidRDefault="00CD10E7" w:rsidP="003143C7">
      <w:pPr>
        <w:spacing w:line="276" w:lineRule="auto"/>
        <w:jc w:val="both"/>
        <w:rPr>
          <w:rFonts w:ascii="Arial" w:hAnsi="Arial" w:cs="Arial"/>
          <w:sz w:val="18"/>
          <w:szCs w:val="18"/>
          <w:lang w:val="es-BO"/>
        </w:rPr>
      </w:pPr>
    </w:p>
    <w:p w14:paraId="5834D5F3" w14:textId="77777777" w:rsidR="00CD10E7" w:rsidRPr="003C0DD8" w:rsidRDefault="00CD10E7" w:rsidP="003143C7">
      <w:pPr>
        <w:spacing w:line="276" w:lineRule="auto"/>
        <w:jc w:val="both"/>
        <w:rPr>
          <w:rFonts w:ascii="Arial" w:hAnsi="Arial" w:cs="Arial"/>
          <w:sz w:val="18"/>
          <w:szCs w:val="18"/>
          <w:lang w:val="es-BO"/>
        </w:rPr>
      </w:pPr>
    </w:p>
    <w:p w14:paraId="7E00A869" w14:textId="77777777" w:rsidR="00F44351" w:rsidRPr="003C0DD8" w:rsidRDefault="00F44351" w:rsidP="003143C7">
      <w:pPr>
        <w:spacing w:line="276" w:lineRule="auto"/>
        <w:jc w:val="both"/>
        <w:rPr>
          <w:rFonts w:ascii="Arial" w:hAnsi="Arial" w:cs="Arial"/>
          <w:sz w:val="18"/>
          <w:szCs w:val="18"/>
          <w:lang w:val="es-BO"/>
        </w:rPr>
      </w:pPr>
    </w:p>
    <w:p w14:paraId="7A49BBE0" w14:textId="77777777" w:rsidR="00F44351" w:rsidRPr="003C0DD8" w:rsidRDefault="00F44351" w:rsidP="003143C7">
      <w:pPr>
        <w:spacing w:line="276" w:lineRule="auto"/>
        <w:jc w:val="both"/>
        <w:rPr>
          <w:rFonts w:ascii="Arial" w:hAnsi="Arial" w:cs="Arial"/>
          <w:sz w:val="18"/>
          <w:szCs w:val="18"/>
          <w:lang w:val="es-BO"/>
        </w:rPr>
      </w:pPr>
    </w:p>
    <w:p w14:paraId="79B98AC4" w14:textId="77777777" w:rsidR="005A1CE3" w:rsidRPr="003C0DD8" w:rsidRDefault="005A1CE3" w:rsidP="003143C7">
      <w:pPr>
        <w:spacing w:line="276" w:lineRule="auto"/>
        <w:jc w:val="both"/>
        <w:rPr>
          <w:rFonts w:ascii="Arial" w:hAnsi="Arial" w:cs="Arial"/>
          <w:sz w:val="18"/>
          <w:szCs w:val="18"/>
          <w:lang w:val="es-BO"/>
        </w:rPr>
      </w:pPr>
    </w:p>
    <w:p w14:paraId="5E0D6DEC" w14:textId="77777777" w:rsidR="005A1CE3" w:rsidRPr="003C0DD8" w:rsidRDefault="005A1CE3" w:rsidP="003143C7">
      <w:pPr>
        <w:spacing w:line="276" w:lineRule="auto"/>
        <w:jc w:val="both"/>
        <w:rPr>
          <w:rFonts w:ascii="Arial" w:hAnsi="Arial" w:cs="Arial"/>
          <w:sz w:val="18"/>
          <w:szCs w:val="18"/>
          <w:lang w:val="es-BO"/>
        </w:rPr>
      </w:pPr>
    </w:p>
    <w:p w14:paraId="443EE627" w14:textId="77777777" w:rsidR="005A1CE3" w:rsidRPr="003C0DD8" w:rsidRDefault="005A1CE3" w:rsidP="003143C7">
      <w:pPr>
        <w:spacing w:line="276" w:lineRule="auto"/>
        <w:jc w:val="both"/>
        <w:rPr>
          <w:rFonts w:ascii="Arial" w:hAnsi="Arial" w:cs="Arial"/>
          <w:sz w:val="18"/>
          <w:szCs w:val="18"/>
          <w:lang w:val="es-BO"/>
        </w:rPr>
      </w:pPr>
    </w:p>
    <w:p w14:paraId="3C1043D4" w14:textId="77777777" w:rsidR="005A1CE3" w:rsidRPr="003C0DD8" w:rsidRDefault="005A1CE3" w:rsidP="003143C7">
      <w:pPr>
        <w:spacing w:line="276" w:lineRule="auto"/>
        <w:jc w:val="both"/>
        <w:rPr>
          <w:rFonts w:ascii="Arial" w:hAnsi="Arial" w:cs="Arial"/>
          <w:sz w:val="18"/>
          <w:szCs w:val="18"/>
          <w:lang w:val="es-BO"/>
        </w:rPr>
      </w:pPr>
    </w:p>
    <w:p w14:paraId="5706F7CD" w14:textId="77777777" w:rsidR="005A1CE3" w:rsidRPr="003C0DD8" w:rsidRDefault="005A1CE3" w:rsidP="003143C7">
      <w:pPr>
        <w:spacing w:line="276" w:lineRule="auto"/>
        <w:jc w:val="both"/>
        <w:rPr>
          <w:rFonts w:ascii="Arial" w:hAnsi="Arial" w:cs="Arial"/>
          <w:sz w:val="18"/>
          <w:szCs w:val="18"/>
          <w:lang w:val="es-BO"/>
        </w:rPr>
      </w:pPr>
    </w:p>
    <w:p w14:paraId="415D60DE" w14:textId="77777777" w:rsidR="005A1CE3" w:rsidRPr="003C0DD8" w:rsidRDefault="005A1CE3" w:rsidP="003143C7">
      <w:pPr>
        <w:spacing w:line="276" w:lineRule="auto"/>
        <w:jc w:val="both"/>
        <w:rPr>
          <w:rFonts w:ascii="Arial" w:hAnsi="Arial" w:cs="Arial"/>
          <w:sz w:val="18"/>
          <w:szCs w:val="18"/>
          <w:lang w:val="es-BO"/>
        </w:rPr>
      </w:pPr>
    </w:p>
    <w:p w14:paraId="365A05FB" w14:textId="77777777" w:rsidR="005A1CE3" w:rsidRPr="003C0DD8" w:rsidRDefault="005A1CE3" w:rsidP="003143C7">
      <w:pPr>
        <w:spacing w:line="276" w:lineRule="auto"/>
        <w:jc w:val="both"/>
        <w:rPr>
          <w:rFonts w:ascii="Arial" w:hAnsi="Arial" w:cs="Arial"/>
          <w:sz w:val="18"/>
          <w:szCs w:val="18"/>
          <w:lang w:val="es-BO"/>
        </w:rPr>
      </w:pPr>
    </w:p>
    <w:p w14:paraId="36A44626" w14:textId="77777777" w:rsidR="005A1CE3" w:rsidRPr="003C0DD8" w:rsidRDefault="005A1CE3" w:rsidP="003143C7">
      <w:pPr>
        <w:spacing w:line="276" w:lineRule="auto"/>
        <w:jc w:val="both"/>
        <w:rPr>
          <w:rFonts w:ascii="Arial" w:hAnsi="Arial" w:cs="Arial"/>
          <w:sz w:val="18"/>
          <w:szCs w:val="18"/>
          <w:lang w:val="es-BO"/>
        </w:rPr>
      </w:pPr>
    </w:p>
    <w:p w14:paraId="57240315" w14:textId="77777777" w:rsidR="005A1CE3" w:rsidRPr="003C0DD8" w:rsidRDefault="005A1CE3" w:rsidP="003143C7">
      <w:pPr>
        <w:spacing w:line="276" w:lineRule="auto"/>
        <w:jc w:val="both"/>
        <w:rPr>
          <w:rFonts w:ascii="Arial" w:hAnsi="Arial" w:cs="Arial"/>
          <w:sz w:val="18"/>
          <w:szCs w:val="18"/>
          <w:lang w:val="es-BO"/>
        </w:rPr>
      </w:pPr>
    </w:p>
    <w:p w14:paraId="1B973052" w14:textId="77777777" w:rsidR="005A1CE3" w:rsidRPr="003C0DD8" w:rsidRDefault="005A1CE3" w:rsidP="003143C7">
      <w:pPr>
        <w:spacing w:line="276" w:lineRule="auto"/>
        <w:jc w:val="both"/>
        <w:rPr>
          <w:rFonts w:ascii="Arial" w:hAnsi="Arial" w:cs="Arial"/>
          <w:sz w:val="18"/>
          <w:szCs w:val="18"/>
          <w:lang w:val="es-BO"/>
        </w:rPr>
      </w:pPr>
    </w:p>
    <w:p w14:paraId="12257EA7" w14:textId="77777777" w:rsidR="00457879" w:rsidRPr="003C0DD8" w:rsidRDefault="00457879" w:rsidP="003143C7">
      <w:pPr>
        <w:spacing w:line="276" w:lineRule="auto"/>
        <w:jc w:val="both"/>
        <w:rPr>
          <w:rFonts w:ascii="Arial" w:hAnsi="Arial" w:cs="Arial"/>
          <w:sz w:val="18"/>
          <w:szCs w:val="18"/>
          <w:lang w:val="es-BO"/>
        </w:rPr>
      </w:pPr>
    </w:p>
    <w:p w14:paraId="43787D5F" w14:textId="77777777" w:rsidR="00DA449D" w:rsidRPr="003C0DD8" w:rsidRDefault="00DA449D" w:rsidP="003143C7">
      <w:pPr>
        <w:spacing w:line="276" w:lineRule="auto"/>
        <w:jc w:val="both"/>
        <w:rPr>
          <w:rFonts w:ascii="Arial" w:hAnsi="Arial" w:cs="Arial"/>
          <w:sz w:val="18"/>
          <w:szCs w:val="18"/>
          <w:lang w:val="es-BO"/>
        </w:rPr>
      </w:pPr>
    </w:p>
    <w:p w14:paraId="5B23F3E9" w14:textId="77777777" w:rsidR="001D7C10" w:rsidRDefault="001D7C10" w:rsidP="003143C7">
      <w:pPr>
        <w:spacing w:line="276" w:lineRule="auto"/>
        <w:jc w:val="center"/>
        <w:rPr>
          <w:rFonts w:ascii="Verdana" w:hAnsi="Verdana" w:cs="Arial"/>
          <w:b/>
          <w:sz w:val="18"/>
          <w:szCs w:val="16"/>
          <w:lang w:val="es-BO"/>
        </w:rPr>
      </w:pPr>
    </w:p>
    <w:p w14:paraId="02949765" w14:textId="669E1F4E"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FORMULARIO Nº B-1</w:t>
      </w:r>
    </w:p>
    <w:p w14:paraId="1980BF2E"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b/>
          <w:sz w:val="18"/>
          <w:szCs w:val="18"/>
          <w:lang w:val="es-BO"/>
        </w:rPr>
        <w:t>TASAS Y PRIMAS DE CADA UNA DE LAS COBERTURAS SOLICITADAS DE LA PROPUESTA ECONÓMICA</w:t>
      </w:r>
    </w:p>
    <w:p w14:paraId="7B33181C" w14:textId="77777777" w:rsidR="009A19D9" w:rsidRPr="003C0DD8" w:rsidRDefault="009A19D9" w:rsidP="003143C7">
      <w:pPr>
        <w:spacing w:line="276" w:lineRule="auto"/>
        <w:jc w:val="center"/>
        <w:rPr>
          <w:rFonts w:ascii="Arial" w:hAnsi="Arial" w:cs="Arial"/>
          <w:b/>
          <w:szCs w:val="16"/>
          <w:lang w:val="es-BO"/>
        </w:rPr>
      </w:pPr>
    </w:p>
    <w:tbl>
      <w:tblPr>
        <w:tblW w:w="8412" w:type="dxa"/>
        <w:jc w:val="center"/>
        <w:tblCellMar>
          <w:left w:w="70" w:type="dxa"/>
          <w:right w:w="70" w:type="dxa"/>
        </w:tblCellMar>
        <w:tblLook w:val="04A0" w:firstRow="1" w:lastRow="0" w:firstColumn="1" w:lastColumn="0" w:noHBand="0" w:noVBand="1"/>
      </w:tblPr>
      <w:tblGrid>
        <w:gridCol w:w="3046"/>
        <w:gridCol w:w="325"/>
        <w:gridCol w:w="972"/>
        <w:gridCol w:w="971"/>
        <w:gridCol w:w="971"/>
        <w:gridCol w:w="971"/>
        <w:gridCol w:w="971"/>
        <w:gridCol w:w="185"/>
      </w:tblGrid>
      <w:tr w:rsidR="009A19D9" w:rsidRPr="003C0DD8" w14:paraId="092DCBA3" w14:textId="77777777" w:rsidTr="00836642">
        <w:trPr>
          <w:trHeight w:val="124"/>
          <w:jc w:val="center"/>
        </w:trPr>
        <w:tc>
          <w:tcPr>
            <w:tcW w:w="3053" w:type="dxa"/>
            <w:tcBorders>
              <w:top w:val="single" w:sz="12" w:space="0" w:color="auto"/>
              <w:left w:val="single" w:sz="12" w:space="0" w:color="auto"/>
              <w:bottom w:val="nil"/>
              <w:right w:val="nil"/>
            </w:tcBorders>
            <w:shd w:val="clear" w:color="auto" w:fill="auto"/>
            <w:vAlign w:val="bottom"/>
            <w:hideMark/>
          </w:tcPr>
          <w:p w14:paraId="7230D731"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single" w:sz="12" w:space="0" w:color="auto"/>
              <w:left w:val="nil"/>
              <w:bottom w:val="nil"/>
              <w:right w:val="nil"/>
            </w:tcBorders>
            <w:shd w:val="clear" w:color="auto" w:fill="auto"/>
            <w:vAlign w:val="bottom"/>
            <w:hideMark/>
          </w:tcPr>
          <w:p w14:paraId="56BC57BA"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27E6E30"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755E555"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54BA2B4"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1ADAF67"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0F2EDE5C"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64" w:type="dxa"/>
            <w:tcBorders>
              <w:top w:val="single" w:sz="12" w:space="0" w:color="auto"/>
              <w:left w:val="nil"/>
              <w:bottom w:val="nil"/>
              <w:right w:val="single" w:sz="12" w:space="0" w:color="auto"/>
            </w:tcBorders>
            <w:shd w:val="clear" w:color="auto" w:fill="auto"/>
            <w:vAlign w:val="bottom"/>
            <w:hideMark/>
          </w:tcPr>
          <w:p w14:paraId="14151E0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777D4668" w14:textId="77777777" w:rsidTr="00836642">
        <w:trPr>
          <w:trHeight w:val="427"/>
          <w:jc w:val="center"/>
        </w:trPr>
        <w:tc>
          <w:tcPr>
            <w:tcW w:w="3053" w:type="dxa"/>
            <w:tcBorders>
              <w:top w:val="nil"/>
              <w:left w:val="single" w:sz="12" w:space="0" w:color="auto"/>
              <w:bottom w:val="nil"/>
              <w:right w:val="nil"/>
            </w:tcBorders>
            <w:shd w:val="clear" w:color="auto" w:fill="auto"/>
            <w:vAlign w:val="center"/>
            <w:hideMark/>
          </w:tcPr>
          <w:p w14:paraId="3CE9DE91"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5" w:type="dxa"/>
            <w:tcBorders>
              <w:top w:val="nil"/>
              <w:left w:val="nil"/>
              <w:bottom w:val="nil"/>
              <w:right w:val="nil"/>
            </w:tcBorders>
            <w:shd w:val="clear" w:color="auto" w:fill="auto"/>
            <w:vAlign w:val="bottom"/>
            <w:hideMark/>
          </w:tcPr>
          <w:p w14:paraId="730C3CE9"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789A77D"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[Tipo de Ramo, ej. Transporte, Incendio, Responsabilidad Civil, otros]</w:t>
            </w:r>
          </w:p>
        </w:tc>
        <w:tc>
          <w:tcPr>
            <w:tcW w:w="164" w:type="dxa"/>
            <w:tcBorders>
              <w:top w:val="nil"/>
              <w:left w:val="nil"/>
              <w:bottom w:val="nil"/>
              <w:right w:val="single" w:sz="12" w:space="0" w:color="auto"/>
            </w:tcBorders>
            <w:shd w:val="clear" w:color="auto" w:fill="auto"/>
            <w:vAlign w:val="bottom"/>
            <w:hideMark/>
          </w:tcPr>
          <w:p w14:paraId="36EB2F2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66B84200"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C02F00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7C00EB2"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E0092B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708437A"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73117B7B"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00BB079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221DC5C1" w14:textId="77777777" w:rsidR="009A19D9" w:rsidRPr="003C0DD8" w:rsidRDefault="009A19D9" w:rsidP="003143C7">
            <w:pPr>
              <w:spacing w:line="276" w:lineRule="auto"/>
              <w:rPr>
                <w:rFonts w:ascii="Arial" w:hAnsi="Arial" w:cs="Arial"/>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6B38378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0809A68D" w14:textId="77777777" w:rsidTr="00836642">
        <w:trPr>
          <w:trHeight w:val="358"/>
          <w:jc w:val="center"/>
        </w:trPr>
        <w:tc>
          <w:tcPr>
            <w:tcW w:w="3053" w:type="dxa"/>
            <w:tcBorders>
              <w:top w:val="nil"/>
              <w:left w:val="single" w:sz="12" w:space="0" w:color="auto"/>
              <w:bottom w:val="nil"/>
              <w:right w:val="nil"/>
            </w:tcBorders>
            <w:shd w:val="clear" w:color="auto" w:fill="auto"/>
            <w:vAlign w:val="center"/>
            <w:hideMark/>
          </w:tcPr>
          <w:p w14:paraId="45C8E286"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Moneda</w:t>
            </w:r>
          </w:p>
        </w:tc>
        <w:tc>
          <w:tcPr>
            <w:tcW w:w="325" w:type="dxa"/>
            <w:tcBorders>
              <w:top w:val="nil"/>
              <w:left w:val="nil"/>
              <w:bottom w:val="nil"/>
              <w:right w:val="nil"/>
            </w:tcBorders>
            <w:shd w:val="clear" w:color="auto" w:fill="auto"/>
            <w:vAlign w:val="bottom"/>
            <w:hideMark/>
          </w:tcPr>
          <w:p w14:paraId="46A7176E"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133AAE41"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auto" w:fill="auto"/>
            <w:vAlign w:val="bottom"/>
            <w:hideMark/>
          </w:tcPr>
          <w:p w14:paraId="4D3BBE8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93A3B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54730B5"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47248684"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F494C0B"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9F736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C0163BA"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C5BB86E"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5BF0FFB"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DD4D69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AE25AD3" w14:textId="77777777" w:rsidTr="00836642">
        <w:trPr>
          <w:trHeight w:val="340"/>
          <w:jc w:val="center"/>
        </w:trPr>
        <w:tc>
          <w:tcPr>
            <w:tcW w:w="3053" w:type="dxa"/>
            <w:tcBorders>
              <w:top w:val="nil"/>
              <w:left w:val="single" w:sz="12" w:space="0" w:color="auto"/>
              <w:bottom w:val="nil"/>
              <w:right w:val="nil"/>
            </w:tcBorders>
            <w:shd w:val="clear" w:color="auto" w:fill="auto"/>
            <w:vAlign w:val="center"/>
            <w:hideMark/>
          </w:tcPr>
          <w:p w14:paraId="0A0397E8"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Valor Asegurado </w:t>
            </w:r>
          </w:p>
        </w:tc>
        <w:tc>
          <w:tcPr>
            <w:tcW w:w="325" w:type="dxa"/>
            <w:tcBorders>
              <w:top w:val="nil"/>
              <w:left w:val="nil"/>
              <w:bottom w:val="nil"/>
              <w:right w:val="nil"/>
            </w:tcBorders>
            <w:shd w:val="clear" w:color="auto" w:fill="auto"/>
            <w:vAlign w:val="bottom"/>
            <w:hideMark/>
          </w:tcPr>
          <w:p w14:paraId="46E75933"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455E307"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5DF353CA"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ADDCBFB"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8C346D1"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6808490"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B6A4A79"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B7ECB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00B332"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3E75E08"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E0F1CB7"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4CD8116"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0457B0C3" w14:textId="77777777" w:rsidTr="00836642">
        <w:trPr>
          <w:trHeight w:val="371"/>
          <w:jc w:val="center"/>
        </w:trPr>
        <w:tc>
          <w:tcPr>
            <w:tcW w:w="3053" w:type="dxa"/>
            <w:tcBorders>
              <w:top w:val="nil"/>
              <w:left w:val="single" w:sz="12" w:space="0" w:color="auto"/>
              <w:bottom w:val="nil"/>
              <w:right w:val="nil"/>
            </w:tcBorders>
            <w:shd w:val="clear" w:color="auto" w:fill="auto"/>
            <w:vAlign w:val="center"/>
            <w:hideMark/>
          </w:tcPr>
          <w:p w14:paraId="09E755B9"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Tasa numeral total (% </w:t>
            </w:r>
            <w:r w:rsidR="00DA6230" w:rsidRPr="003C0DD8">
              <w:rPr>
                <w:rFonts w:ascii="Arial" w:hAnsi="Arial" w:cs="Arial"/>
                <w:b/>
                <w:bCs/>
                <w:sz w:val="16"/>
                <w:szCs w:val="16"/>
                <w:lang w:val="es-BO" w:eastAsia="es-ES"/>
              </w:rPr>
              <w:t>o</w:t>
            </w:r>
            <w:r w:rsidRPr="003C0DD8">
              <w:rPr>
                <w:rFonts w:ascii="Arial" w:hAnsi="Arial" w:cs="Arial"/>
                <w:b/>
                <w:bCs/>
                <w:sz w:val="16"/>
                <w:szCs w:val="16"/>
                <w:lang w:val="es-BO" w:eastAsia="es-ES"/>
              </w:rPr>
              <w:t xml:space="preserve"> %0)</w:t>
            </w:r>
          </w:p>
        </w:tc>
        <w:tc>
          <w:tcPr>
            <w:tcW w:w="325" w:type="dxa"/>
            <w:tcBorders>
              <w:top w:val="nil"/>
              <w:left w:val="nil"/>
              <w:bottom w:val="nil"/>
              <w:right w:val="nil"/>
            </w:tcBorders>
            <w:shd w:val="clear" w:color="auto" w:fill="auto"/>
            <w:vAlign w:val="bottom"/>
            <w:hideMark/>
          </w:tcPr>
          <w:p w14:paraId="0AD03F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72135D5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BF07F7C"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39A522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324CDEE"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25FCF9EE"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50CEA7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B8BAA4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80F3CF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BA339F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FF33E8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41B18DD1"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43725DA9" w14:textId="77777777" w:rsidTr="00836642">
        <w:trPr>
          <w:trHeight w:val="353"/>
          <w:jc w:val="center"/>
        </w:trPr>
        <w:tc>
          <w:tcPr>
            <w:tcW w:w="3053" w:type="dxa"/>
            <w:tcBorders>
              <w:top w:val="nil"/>
              <w:left w:val="single" w:sz="12" w:space="0" w:color="auto"/>
              <w:bottom w:val="nil"/>
              <w:right w:val="nil"/>
            </w:tcBorders>
            <w:shd w:val="clear" w:color="auto" w:fill="auto"/>
            <w:vAlign w:val="center"/>
            <w:hideMark/>
          </w:tcPr>
          <w:p w14:paraId="624FA4F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Tasa literal total</w:t>
            </w:r>
          </w:p>
        </w:tc>
        <w:tc>
          <w:tcPr>
            <w:tcW w:w="325" w:type="dxa"/>
            <w:tcBorders>
              <w:top w:val="nil"/>
              <w:left w:val="nil"/>
              <w:bottom w:val="nil"/>
              <w:right w:val="nil"/>
            </w:tcBorders>
            <w:shd w:val="clear" w:color="auto" w:fill="auto"/>
            <w:vAlign w:val="bottom"/>
            <w:hideMark/>
          </w:tcPr>
          <w:p w14:paraId="2477C9E2"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288A12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E9ACB33"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00BC71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57FF93C"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nil"/>
              <w:right w:val="nil"/>
            </w:tcBorders>
            <w:shd w:val="clear" w:color="auto" w:fill="auto"/>
            <w:vAlign w:val="bottom"/>
            <w:hideMark/>
          </w:tcPr>
          <w:p w14:paraId="6989284B"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DBB99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16C72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880207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696ED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5CCE5C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000000" w:fill="FFFFFF"/>
            <w:vAlign w:val="bottom"/>
            <w:hideMark/>
          </w:tcPr>
          <w:p w14:paraId="1096B57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6338A859" w14:textId="77777777" w:rsidTr="00836642">
        <w:trPr>
          <w:trHeight w:val="334"/>
          <w:jc w:val="center"/>
        </w:trPr>
        <w:tc>
          <w:tcPr>
            <w:tcW w:w="3053" w:type="dxa"/>
            <w:tcBorders>
              <w:top w:val="nil"/>
              <w:left w:val="single" w:sz="12" w:space="0" w:color="auto"/>
              <w:bottom w:val="nil"/>
              <w:right w:val="nil"/>
            </w:tcBorders>
            <w:shd w:val="clear" w:color="auto" w:fill="auto"/>
            <w:vAlign w:val="center"/>
            <w:hideMark/>
          </w:tcPr>
          <w:p w14:paraId="58551203"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neta anual</w:t>
            </w:r>
          </w:p>
        </w:tc>
        <w:tc>
          <w:tcPr>
            <w:tcW w:w="325" w:type="dxa"/>
            <w:tcBorders>
              <w:top w:val="nil"/>
              <w:left w:val="nil"/>
              <w:bottom w:val="nil"/>
              <w:right w:val="nil"/>
            </w:tcBorders>
            <w:shd w:val="clear" w:color="auto" w:fill="auto"/>
            <w:vAlign w:val="bottom"/>
            <w:hideMark/>
          </w:tcPr>
          <w:p w14:paraId="52A0DD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0050DADE"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8E924E1"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04A379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0F9F5A0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6F4E073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F771A0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2D503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606A014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DBFD15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CEDA9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74A385A0"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740B7928" w14:textId="77777777" w:rsidTr="00836642">
        <w:trPr>
          <w:trHeight w:val="367"/>
          <w:jc w:val="center"/>
        </w:trPr>
        <w:tc>
          <w:tcPr>
            <w:tcW w:w="3053" w:type="dxa"/>
            <w:tcBorders>
              <w:top w:val="nil"/>
              <w:left w:val="single" w:sz="12" w:space="0" w:color="auto"/>
              <w:bottom w:val="nil"/>
              <w:right w:val="nil"/>
            </w:tcBorders>
            <w:shd w:val="clear" w:color="auto" w:fill="auto"/>
            <w:vAlign w:val="center"/>
            <w:hideMark/>
          </w:tcPr>
          <w:p w14:paraId="7A44A93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Detalle de Impuestos y recargos de ley</w:t>
            </w:r>
          </w:p>
        </w:tc>
        <w:tc>
          <w:tcPr>
            <w:tcW w:w="325" w:type="dxa"/>
            <w:tcBorders>
              <w:top w:val="nil"/>
              <w:left w:val="nil"/>
              <w:bottom w:val="nil"/>
              <w:right w:val="nil"/>
            </w:tcBorders>
            <w:shd w:val="clear" w:color="auto" w:fill="auto"/>
            <w:vAlign w:val="bottom"/>
            <w:hideMark/>
          </w:tcPr>
          <w:p w14:paraId="371BEC95"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454FEF10"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269317F9"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256694AA"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733DB3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1B6E4F4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1E3754F"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E184BD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5223F9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ED439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46CE4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1163314A"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0EAA66F" w14:textId="77777777" w:rsidTr="00836642">
        <w:trPr>
          <w:trHeight w:val="349"/>
          <w:jc w:val="center"/>
        </w:trPr>
        <w:tc>
          <w:tcPr>
            <w:tcW w:w="3053" w:type="dxa"/>
            <w:tcBorders>
              <w:top w:val="nil"/>
              <w:left w:val="single" w:sz="12" w:space="0" w:color="auto"/>
              <w:bottom w:val="nil"/>
              <w:right w:val="nil"/>
            </w:tcBorders>
            <w:shd w:val="clear" w:color="auto" w:fill="auto"/>
            <w:vAlign w:val="center"/>
            <w:hideMark/>
          </w:tcPr>
          <w:p w14:paraId="6B61FABF"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Total anual</w:t>
            </w:r>
          </w:p>
        </w:tc>
        <w:tc>
          <w:tcPr>
            <w:tcW w:w="325" w:type="dxa"/>
            <w:tcBorders>
              <w:top w:val="nil"/>
              <w:left w:val="nil"/>
              <w:bottom w:val="nil"/>
              <w:right w:val="nil"/>
            </w:tcBorders>
            <w:shd w:val="clear" w:color="auto" w:fill="auto"/>
            <w:vAlign w:val="bottom"/>
            <w:hideMark/>
          </w:tcPr>
          <w:p w14:paraId="28DD6C0C"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5186C92C"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AE07B65"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B48EFA5" w14:textId="77777777" w:rsidTr="00836642">
        <w:trPr>
          <w:trHeight w:val="124"/>
          <w:jc w:val="center"/>
        </w:trPr>
        <w:tc>
          <w:tcPr>
            <w:tcW w:w="3053" w:type="dxa"/>
            <w:tcBorders>
              <w:top w:val="nil"/>
              <w:left w:val="single" w:sz="12" w:space="0" w:color="auto"/>
              <w:bottom w:val="single" w:sz="12" w:space="0" w:color="auto"/>
              <w:right w:val="nil"/>
            </w:tcBorders>
            <w:shd w:val="clear" w:color="auto" w:fill="auto"/>
            <w:vAlign w:val="bottom"/>
            <w:hideMark/>
          </w:tcPr>
          <w:p w14:paraId="54FFDADF"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single" w:sz="12" w:space="0" w:color="auto"/>
              <w:right w:val="nil"/>
            </w:tcBorders>
            <w:shd w:val="clear" w:color="auto" w:fill="auto"/>
            <w:vAlign w:val="bottom"/>
            <w:hideMark/>
          </w:tcPr>
          <w:p w14:paraId="767C8216"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21978778"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4D34DBA3"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7FDADC45"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A413E07"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3F548D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64" w:type="dxa"/>
            <w:tcBorders>
              <w:top w:val="nil"/>
              <w:left w:val="nil"/>
              <w:bottom w:val="single" w:sz="12" w:space="0" w:color="auto"/>
              <w:right w:val="single" w:sz="12" w:space="0" w:color="auto"/>
            </w:tcBorders>
            <w:shd w:val="clear" w:color="auto" w:fill="auto"/>
            <w:vAlign w:val="bottom"/>
            <w:hideMark/>
          </w:tcPr>
          <w:p w14:paraId="73F93A92"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781E697A" w14:textId="7770A01B" w:rsidR="009A19D9" w:rsidRDefault="009A19D9" w:rsidP="003143C7">
      <w:pPr>
        <w:spacing w:line="276" w:lineRule="auto"/>
        <w:jc w:val="both"/>
        <w:rPr>
          <w:rFonts w:ascii="Verdana" w:hAnsi="Verdana" w:cs="Arial"/>
          <w:sz w:val="18"/>
          <w:szCs w:val="16"/>
          <w:lang w:val="es-BO"/>
        </w:rPr>
      </w:pPr>
      <w:r w:rsidRPr="000766A2">
        <w:rPr>
          <w:rFonts w:ascii="Verdana" w:hAnsi="Verdana" w:cs="Arial"/>
          <w:b/>
          <w:sz w:val="18"/>
          <w:szCs w:val="16"/>
          <w:lang w:val="es-BO"/>
        </w:rPr>
        <w:t>Nota</w:t>
      </w:r>
      <w:r w:rsidR="00A13354">
        <w:rPr>
          <w:rFonts w:ascii="Verdana" w:hAnsi="Verdana" w:cs="Arial"/>
          <w:b/>
          <w:sz w:val="18"/>
          <w:szCs w:val="16"/>
          <w:lang w:val="es-BO"/>
        </w:rPr>
        <w:t>:</w:t>
      </w:r>
      <w:r w:rsidRPr="003C0DD8">
        <w:rPr>
          <w:rFonts w:ascii="Verdana" w:hAnsi="Verdana" w:cs="Arial"/>
          <w:sz w:val="18"/>
          <w:szCs w:val="16"/>
          <w:lang w:val="es-BO"/>
        </w:rPr>
        <w:t xml:space="preserve"> En caso de que la contratación se </w:t>
      </w:r>
      <w:r w:rsidR="001C77FA" w:rsidRPr="003C0DD8">
        <w:rPr>
          <w:rFonts w:ascii="Verdana" w:hAnsi="Verdana" w:cs="Arial"/>
          <w:sz w:val="18"/>
          <w:szCs w:val="16"/>
          <w:lang w:val="es-BO"/>
        </w:rPr>
        <w:t xml:space="preserve">efectúe por ramos </w:t>
      </w:r>
      <w:r w:rsidRPr="003C0DD8">
        <w:rPr>
          <w:rFonts w:ascii="Verdana" w:hAnsi="Verdana" w:cs="Arial"/>
          <w:sz w:val="18"/>
          <w:szCs w:val="16"/>
          <w:lang w:val="es-BO"/>
        </w:rPr>
        <w:t>se deberá repetir el cuadro para cada ramo.</w:t>
      </w:r>
    </w:p>
    <w:p w14:paraId="569A16C6" w14:textId="70687B00" w:rsidR="00B6538F" w:rsidRDefault="00B6538F" w:rsidP="003143C7">
      <w:pPr>
        <w:spacing w:line="276" w:lineRule="auto"/>
        <w:jc w:val="both"/>
        <w:rPr>
          <w:rFonts w:ascii="Verdana" w:hAnsi="Verdana" w:cs="Arial"/>
          <w:sz w:val="18"/>
          <w:szCs w:val="16"/>
          <w:lang w:val="es-BO"/>
        </w:rPr>
      </w:pPr>
    </w:p>
    <w:p w14:paraId="73439D5E" w14:textId="77777777" w:rsidR="00B6538F" w:rsidRPr="003C0DD8" w:rsidRDefault="00B6538F" w:rsidP="003143C7">
      <w:pPr>
        <w:spacing w:line="276" w:lineRule="auto"/>
        <w:jc w:val="both"/>
        <w:rPr>
          <w:rFonts w:ascii="Verdana" w:hAnsi="Verdana" w:cs="Arial"/>
          <w:sz w:val="18"/>
          <w:szCs w:val="16"/>
          <w:lang w:val="es-BO"/>
        </w:rPr>
      </w:pPr>
    </w:p>
    <w:p w14:paraId="41C153AC" w14:textId="77777777" w:rsidR="009A19D9" w:rsidRPr="003C0DD8" w:rsidRDefault="009A19D9" w:rsidP="003143C7">
      <w:pPr>
        <w:spacing w:line="276" w:lineRule="auto"/>
        <w:jc w:val="both"/>
        <w:rPr>
          <w:rFonts w:ascii="Verdana" w:hAnsi="Verdana"/>
          <w:sz w:val="16"/>
          <w:szCs w:val="16"/>
          <w:lang w:val="es-BO"/>
        </w:rPr>
      </w:pPr>
    </w:p>
    <w:p w14:paraId="30B3CC1F" w14:textId="77777777" w:rsidR="009A19D9" w:rsidRPr="003C0DD8" w:rsidRDefault="009A19D9" w:rsidP="003143C7">
      <w:pPr>
        <w:spacing w:line="276" w:lineRule="auto"/>
        <w:jc w:val="both"/>
        <w:rPr>
          <w:rFonts w:ascii="Verdana" w:hAnsi="Verdana"/>
          <w:sz w:val="16"/>
          <w:szCs w:val="16"/>
          <w:lang w:val="es-BO"/>
        </w:rPr>
      </w:pPr>
    </w:p>
    <w:p w14:paraId="7CAA848B" w14:textId="77777777" w:rsidR="009A19D9" w:rsidRPr="003C0DD8" w:rsidRDefault="009A19D9" w:rsidP="003143C7">
      <w:pPr>
        <w:spacing w:line="276" w:lineRule="auto"/>
        <w:jc w:val="both"/>
        <w:rPr>
          <w:rFonts w:ascii="Verdana" w:hAnsi="Verdana"/>
          <w:sz w:val="16"/>
          <w:szCs w:val="16"/>
          <w:lang w:val="es-BO"/>
        </w:rPr>
      </w:pPr>
    </w:p>
    <w:p w14:paraId="34ABCD0C" w14:textId="77777777" w:rsidR="009A19D9" w:rsidRPr="003C0DD8" w:rsidRDefault="009A19D9" w:rsidP="003143C7">
      <w:pPr>
        <w:spacing w:line="276" w:lineRule="auto"/>
        <w:jc w:val="both"/>
        <w:rPr>
          <w:rFonts w:ascii="Verdana" w:hAnsi="Verdana" w:cs="Arial"/>
          <w:b/>
          <w:bCs/>
          <w:i/>
          <w:iCs/>
          <w:sz w:val="18"/>
          <w:szCs w:val="18"/>
          <w:lang w:val="es-BO"/>
        </w:rPr>
      </w:pPr>
    </w:p>
    <w:p w14:paraId="3DE60546" w14:textId="77777777" w:rsidR="00D77148" w:rsidRPr="003C0DD8" w:rsidRDefault="00D77148" w:rsidP="003143C7">
      <w:pPr>
        <w:spacing w:line="276" w:lineRule="auto"/>
        <w:jc w:val="both"/>
        <w:rPr>
          <w:rFonts w:ascii="Verdana" w:hAnsi="Verdana" w:cs="Arial"/>
          <w:b/>
          <w:bCs/>
          <w:i/>
          <w:iCs/>
          <w:sz w:val="18"/>
          <w:szCs w:val="18"/>
          <w:lang w:val="es-BO"/>
        </w:rPr>
      </w:pPr>
    </w:p>
    <w:p w14:paraId="3C6525F2" w14:textId="77777777" w:rsidR="00D77148" w:rsidRPr="003C0DD8" w:rsidRDefault="00D77148" w:rsidP="003143C7">
      <w:pPr>
        <w:spacing w:line="276" w:lineRule="auto"/>
        <w:jc w:val="both"/>
        <w:rPr>
          <w:rFonts w:ascii="Verdana" w:hAnsi="Verdana" w:cs="Arial"/>
          <w:b/>
          <w:bCs/>
          <w:i/>
          <w:iCs/>
          <w:sz w:val="18"/>
          <w:szCs w:val="18"/>
          <w:lang w:val="es-BO"/>
        </w:rPr>
      </w:pPr>
    </w:p>
    <w:p w14:paraId="0F6D94C0" w14:textId="77777777" w:rsidR="00D77148" w:rsidRPr="003C0DD8" w:rsidRDefault="00D77148" w:rsidP="003143C7">
      <w:pPr>
        <w:spacing w:line="276" w:lineRule="auto"/>
        <w:jc w:val="both"/>
        <w:rPr>
          <w:rFonts w:ascii="Verdana" w:hAnsi="Verdana"/>
          <w:sz w:val="16"/>
          <w:szCs w:val="16"/>
          <w:lang w:val="es-BO"/>
        </w:rPr>
      </w:pPr>
    </w:p>
    <w:p w14:paraId="79F04970" w14:textId="77777777" w:rsidR="009A19D9" w:rsidRPr="003C0DD8" w:rsidRDefault="009A19D9" w:rsidP="003143C7">
      <w:pPr>
        <w:spacing w:line="276" w:lineRule="auto"/>
        <w:jc w:val="both"/>
        <w:rPr>
          <w:rFonts w:ascii="Verdana" w:hAnsi="Verdana"/>
          <w:sz w:val="16"/>
          <w:szCs w:val="16"/>
          <w:lang w:val="es-BO"/>
        </w:rPr>
      </w:pPr>
    </w:p>
    <w:p w14:paraId="123E36AA" w14:textId="77777777" w:rsidR="009A19D9" w:rsidRPr="003C0DD8" w:rsidRDefault="009A19D9" w:rsidP="003143C7">
      <w:pPr>
        <w:spacing w:line="276" w:lineRule="auto"/>
        <w:jc w:val="both"/>
        <w:rPr>
          <w:rFonts w:ascii="Verdana" w:hAnsi="Verdana"/>
          <w:sz w:val="16"/>
          <w:szCs w:val="16"/>
          <w:lang w:val="es-BO"/>
        </w:rPr>
      </w:pPr>
    </w:p>
    <w:p w14:paraId="77C3DDAA" w14:textId="77777777" w:rsidR="009A19D9" w:rsidRPr="003C0DD8" w:rsidRDefault="009A19D9" w:rsidP="003143C7">
      <w:pPr>
        <w:spacing w:line="276" w:lineRule="auto"/>
        <w:jc w:val="both"/>
        <w:rPr>
          <w:rFonts w:ascii="Verdana" w:hAnsi="Verdana"/>
          <w:sz w:val="16"/>
          <w:szCs w:val="16"/>
          <w:lang w:val="es-BO"/>
        </w:rPr>
      </w:pPr>
    </w:p>
    <w:p w14:paraId="301BAEA8" w14:textId="77777777" w:rsidR="009A19D9" w:rsidRPr="003C0DD8" w:rsidRDefault="009A19D9" w:rsidP="003143C7">
      <w:pPr>
        <w:spacing w:line="276" w:lineRule="auto"/>
        <w:jc w:val="both"/>
        <w:rPr>
          <w:rFonts w:ascii="Verdana" w:hAnsi="Verdana"/>
          <w:sz w:val="16"/>
          <w:szCs w:val="16"/>
          <w:lang w:val="es-BO"/>
        </w:rPr>
      </w:pPr>
    </w:p>
    <w:p w14:paraId="31082C16" w14:textId="77777777" w:rsidR="009A19D9" w:rsidRPr="003C0DD8" w:rsidRDefault="009A19D9" w:rsidP="003143C7">
      <w:pPr>
        <w:spacing w:line="276" w:lineRule="auto"/>
        <w:jc w:val="center"/>
        <w:rPr>
          <w:rFonts w:ascii="Verdana" w:hAnsi="Verdana"/>
          <w:b/>
          <w:sz w:val="18"/>
          <w:szCs w:val="18"/>
          <w:lang w:val="es-BO"/>
        </w:rPr>
      </w:pPr>
    </w:p>
    <w:p w14:paraId="219025A8" w14:textId="77777777" w:rsidR="009A19D9" w:rsidRPr="003C0DD8" w:rsidRDefault="009A19D9" w:rsidP="003143C7">
      <w:pPr>
        <w:spacing w:line="276" w:lineRule="auto"/>
        <w:jc w:val="center"/>
        <w:rPr>
          <w:rFonts w:ascii="Verdana" w:hAnsi="Verdana"/>
          <w:b/>
          <w:sz w:val="18"/>
          <w:szCs w:val="18"/>
          <w:lang w:val="es-BO"/>
        </w:rPr>
      </w:pPr>
    </w:p>
    <w:p w14:paraId="32015375" w14:textId="77777777" w:rsidR="009A19D9" w:rsidRPr="003C0DD8" w:rsidRDefault="009A19D9" w:rsidP="003143C7">
      <w:pPr>
        <w:spacing w:line="276" w:lineRule="auto"/>
        <w:jc w:val="center"/>
        <w:rPr>
          <w:rFonts w:ascii="Verdana" w:hAnsi="Verdana"/>
          <w:b/>
          <w:sz w:val="18"/>
          <w:szCs w:val="18"/>
          <w:lang w:val="es-BO"/>
        </w:rPr>
      </w:pPr>
    </w:p>
    <w:p w14:paraId="77EB7688" w14:textId="77777777" w:rsidR="009A19D9" w:rsidRPr="003C0DD8" w:rsidRDefault="009A19D9" w:rsidP="003143C7">
      <w:pPr>
        <w:spacing w:line="276" w:lineRule="auto"/>
        <w:jc w:val="center"/>
        <w:rPr>
          <w:rFonts w:ascii="Verdana" w:hAnsi="Verdana"/>
          <w:b/>
          <w:sz w:val="18"/>
          <w:szCs w:val="18"/>
          <w:lang w:val="es-BO"/>
        </w:rPr>
      </w:pPr>
    </w:p>
    <w:p w14:paraId="1F2F471B" w14:textId="77777777" w:rsidR="009A19D9" w:rsidRPr="003C0DD8" w:rsidRDefault="009A19D9" w:rsidP="003143C7">
      <w:pPr>
        <w:spacing w:line="276" w:lineRule="auto"/>
        <w:jc w:val="center"/>
        <w:rPr>
          <w:rFonts w:ascii="Verdana" w:hAnsi="Verdana"/>
          <w:b/>
          <w:sz w:val="18"/>
          <w:szCs w:val="18"/>
          <w:lang w:val="es-BO"/>
        </w:rPr>
      </w:pPr>
    </w:p>
    <w:p w14:paraId="73C7887C" w14:textId="77777777" w:rsidR="009A19D9" w:rsidRPr="003C0DD8" w:rsidRDefault="009A19D9" w:rsidP="003143C7">
      <w:pPr>
        <w:spacing w:line="276" w:lineRule="auto"/>
        <w:jc w:val="center"/>
        <w:rPr>
          <w:rFonts w:ascii="Verdana" w:hAnsi="Verdana"/>
          <w:b/>
          <w:sz w:val="18"/>
          <w:szCs w:val="18"/>
          <w:lang w:val="es-BO"/>
        </w:rPr>
      </w:pPr>
    </w:p>
    <w:p w14:paraId="48CBE74C" w14:textId="77777777" w:rsidR="009A19D9" w:rsidRPr="003C0DD8" w:rsidRDefault="009A19D9" w:rsidP="003143C7">
      <w:pPr>
        <w:spacing w:line="276" w:lineRule="auto"/>
        <w:jc w:val="center"/>
        <w:rPr>
          <w:rFonts w:ascii="Verdana" w:hAnsi="Verdana"/>
          <w:b/>
          <w:sz w:val="18"/>
          <w:szCs w:val="18"/>
          <w:lang w:val="es-BO"/>
        </w:rPr>
      </w:pPr>
    </w:p>
    <w:p w14:paraId="517517F7" w14:textId="77777777" w:rsidR="009A19D9" w:rsidRPr="003C0DD8" w:rsidRDefault="009A19D9" w:rsidP="003143C7">
      <w:pPr>
        <w:spacing w:line="276" w:lineRule="auto"/>
        <w:jc w:val="center"/>
        <w:rPr>
          <w:rFonts w:ascii="Verdana" w:hAnsi="Verdana"/>
          <w:b/>
          <w:sz w:val="18"/>
          <w:szCs w:val="18"/>
          <w:lang w:val="es-BO"/>
        </w:rPr>
      </w:pPr>
    </w:p>
    <w:p w14:paraId="142531E7" w14:textId="77777777" w:rsidR="009A19D9" w:rsidRPr="003C0DD8" w:rsidRDefault="009A19D9" w:rsidP="003143C7">
      <w:pPr>
        <w:spacing w:line="276" w:lineRule="auto"/>
        <w:jc w:val="center"/>
        <w:rPr>
          <w:rFonts w:ascii="Verdana" w:hAnsi="Verdana"/>
          <w:b/>
          <w:sz w:val="18"/>
          <w:szCs w:val="18"/>
          <w:lang w:val="es-BO"/>
        </w:rPr>
      </w:pPr>
    </w:p>
    <w:p w14:paraId="71F83638" w14:textId="77777777" w:rsidR="009A19D9" w:rsidRPr="003C0DD8" w:rsidRDefault="009A19D9" w:rsidP="003143C7">
      <w:pPr>
        <w:spacing w:line="276" w:lineRule="auto"/>
        <w:jc w:val="center"/>
        <w:rPr>
          <w:rFonts w:ascii="Verdana" w:hAnsi="Verdana"/>
          <w:b/>
          <w:sz w:val="18"/>
          <w:szCs w:val="18"/>
          <w:lang w:val="es-BO"/>
        </w:rPr>
      </w:pPr>
    </w:p>
    <w:p w14:paraId="5A44F13D" w14:textId="77777777" w:rsidR="009A19D9" w:rsidRPr="003C0DD8" w:rsidRDefault="009A19D9" w:rsidP="003143C7">
      <w:pPr>
        <w:spacing w:line="276" w:lineRule="auto"/>
        <w:jc w:val="center"/>
        <w:rPr>
          <w:rFonts w:ascii="Verdana" w:hAnsi="Verdana"/>
          <w:b/>
          <w:sz w:val="18"/>
          <w:szCs w:val="18"/>
          <w:lang w:val="es-BO"/>
        </w:rPr>
      </w:pPr>
    </w:p>
    <w:p w14:paraId="21E78468" w14:textId="77777777" w:rsidR="009A19D9" w:rsidRPr="003C0DD8" w:rsidRDefault="009A19D9" w:rsidP="003143C7">
      <w:pPr>
        <w:spacing w:line="276" w:lineRule="auto"/>
        <w:jc w:val="center"/>
        <w:rPr>
          <w:rFonts w:ascii="Verdana" w:hAnsi="Verdana"/>
          <w:b/>
          <w:sz w:val="18"/>
          <w:szCs w:val="18"/>
          <w:lang w:val="es-BO"/>
        </w:rPr>
      </w:pPr>
    </w:p>
    <w:p w14:paraId="49CF5C0D" w14:textId="77777777" w:rsidR="009A19D9" w:rsidRPr="003C0DD8" w:rsidRDefault="009A19D9" w:rsidP="003143C7">
      <w:pPr>
        <w:spacing w:line="276" w:lineRule="auto"/>
        <w:jc w:val="center"/>
        <w:rPr>
          <w:rFonts w:ascii="Verdana" w:hAnsi="Verdana"/>
          <w:b/>
          <w:sz w:val="18"/>
          <w:szCs w:val="18"/>
          <w:lang w:val="es-BO"/>
        </w:rPr>
      </w:pPr>
    </w:p>
    <w:p w14:paraId="330B497F" w14:textId="77777777" w:rsidR="009A19D9" w:rsidRPr="003C0DD8" w:rsidRDefault="009A19D9" w:rsidP="003143C7">
      <w:pPr>
        <w:spacing w:line="276" w:lineRule="auto"/>
        <w:jc w:val="center"/>
        <w:rPr>
          <w:rFonts w:ascii="Verdana" w:hAnsi="Verdana"/>
          <w:b/>
          <w:sz w:val="18"/>
          <w:szCs w:val="18"/>
          <w:lang w:val="es-BO"/>
        </w:rPr>
      </w:pPr>
    </w:p>
    <w:p w14:paraId="530F60C1" w14:textId="77777777" w:rsidR="009A19D9" w:rsidRPr="003C0DD8" w:rsidRDefault="009A19D9" w:rsidP="003143C7">
      <w:pPr>
        <w:spacing w:line="276" w:lineRule="auto"/>
        <w:jc w:val="center"/>
        <w:rPr>
          <w:rFonts w:ascii="Verdana" w:hAnsi="Verdana"/>
          <w:b/>
          <w:sz w:val="18"/>
          <w:szCs w:val="18"/>
          <w:lang w:val="es-BO"/>
        </w:rPr>
      </w:pPr>
    </w:p>
    <w:p w14:paraId="0FFFC13B" w14:textId="77777777" w:rsidR="007E3060" w:rsidRPr="003C0DD8" w:rsidRDefault="007E3060" w:rsidP="003143C7">
      <w:pPr>
        <w:spacing w:line="276" w:lineRule="auto"/>
        <w:jc w:val="center"/>
        <w:rPr>
          <w:rFonts w:ascii="Verdana" w:hAnsi="Verdana"/>
          <w:b/>
          <w:sz w:val="18"/>
          <w:szCs w:val="18"/>
          <w:lang w:val="es-BO"/>
        </w:rPr>
      </w:pPr>
    </w:p>
    <w:p w14:paraId="61A4A43C" w14:textId="77777777" w:rsidR="009A19D9" w:rsidRPr="003C0DD8" w:rsidRDefault="009A19D9" w:rsidP="003143C7">
      <w:pPr>
        <w:spacing w:line="276" w:lineRule="auto"/>
        <w:jc w:val="center"/>
        <w:rPr>
          <w:rFonts w:ascii="Verdana" w:hAnsi="Verdana"/>
          <w:b/>
          <w:sz w:val="18"/>
          <w:szCs w:val="18"/>
          <w:lang w:val="es-BO"/>
        </w:rPr>
      </w:pPr>
    </w:p>
    <w:p w14:paraId="48E78626" w14:textId="0FB4D186" w:rsidR="009A19D9" w:rsidRPr="003C0DD8" w:rsidRDefault="009A19D9" w:rsidP="003143C7">
      <w:pPr>
        <w:spacing w:line="276" w:lineRule="auto"/>
        <w:jc w:val="center"/>
        <w:rPr>
          <w:rFonts w:ascii="Verdana" w:hAnsi="Verdana"/>
          <w:b/>
          <w:sz w:val="18"/>
          <w:szCs w:val="18"/>
          <w:lang w:val="es-BO"/>
        </w:rPr>
      </w:pPr>
      <w:r w:rsidRPr="003C0DD8">
        <w:rPr>
          <w:rFonts w:ascii="Verdana" w:hAnsi="Verdana"/>
          <w:b/>
          <w:sz w:val="18"/>
          <w:szCs w:val="18"/>
          <w:lang w:val="es-BO"/>
        </w:rPr>
        <w:t>FORMULARIO B-2</w:t>
      </w:r>
    </w:p>
    <w:p w14:paraId="75124B19" w14:textId="77777777" w:rsidR="009A19D9" w:rsidRDefault="009A19D9" w:rsidP="003143C7">
      <w:pPr>
        <w:spacing w:line="276" w:lineRule="auto"/>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14:paraId="59D8027B" w14:textId="77777777" w:rsidR="00D12824" w:rsidRPr="003C0DD8" w:rsidRDefault="00D12824" w:rsidP="003143C7">
      <w:pPr>
        <w:spacing w:line="276" w:lineRule="auto"/>
        <w:jc w:val="center"/>
        <w:rPr>
          <w:rFonts w:ascii="Verdana" w:hAnsi="Verdana"/>
          <w:b/>
          <w:bCs/>
          <w:sz w:val="18"/>
          <w:szCs w:val="18"/>
          <w:lang w:val="es-BO"/>
        </w:rPr>
      </w:pPr>
    </w:p>
    <w:p w14:paraId="4EE40106" w14:textId="77777777" w:rsidR="009A19D9" w:rsidRPr="003C0DD8" w:rsidRDefault="009A19D9" w:rsidP="003143C7">
      <w:pPr>
        <w:spacing w:line="276" w:lineRule="auto"/>
        <w:jc w:val="center"/>
        <w:rPr>
          <w:rFonts w:ascii="Verdana" w:hAnsi="Verdana"/>
          <w:b/>
          <w:sz w:val="18"/>
          <w:szCs w:val="18"/>
          <w:lang w:val="es-BO"/>
        </w:rPr>
      </w:pPr>
    </w:p>
    <w:tbl>
      <w:tblPr>
        <w:tblW w:w="8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0"/>
        <w:gridCol w:w="2320"/>
        <w:gridCol w:w="1460"/>
        <w:gridCol w:w="1460"/>
        <w:gridCol w:w="1460"/>
        <w:gridCol w:w="1460"/>
      </w:tblGrid>
      <w:tr w:rsidR="00836642" w:rsidRPr="003C0DD8" w14:paraId="7CF43FBD" w14:textId="77777777" w:rsidTr="00B55732">
        <w:trPr>
          <w:trHeight w:val="648"/>
          <w:jc w:val="center"/>
        </w:trPr>
        <w:tc>
          <w:tcPr>
            <w:tcW w:w="460" w:type="dxa"/>
            <w:shd w:val="clear" w:color="auto" w:fill="DBE5F1" w:themeFill="accent1" w:themeFillTint="33"/>
            <w:tcMar>
              <w:top w:w="13" w:type="dxa"/>
              <w:left w:w="13" w:type="dxa"/>
              <w:bottom w:w="0" w:type="dxa"/>
              <w:right w:w="13" w:type="dxa"/>
            </w:tcMar>
            <w:vAlign w:val="center"/>
            <w:hideMark/>
          </w:tcPr>
          <w:p w14:paraId="1C0822F1"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Nº</w:t>
            </w:r>
          </w:p>
        </w:tc>
        <w:tc>
          <w:tcPr>
            <w:tcW w:w="2320" w:type="dxa"/>
            <w:shd w:val="clear" w:color="auto" w:fill="DBE5F1" w:themeFill="accent1" w:themeFillTint="33"/>
            <w:tcMar>
              <w:top w:w="13" w:type="dxa"/>
              <w:left w:w="13" w:type="dxa"/>
              <w:bottom w:w="0" w:type="dxa"/>
              <w:right w:w="13" w:type="dxa"/>
            </w:tcMar>
            <w:vAlign w:val="center"/>
            <w:hideMark/>
          </w:tcPr>
          <w:p w14:paraId="7F313045"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PÓLIZAS*</w:t>
            </w:r>
          </w:p>
          <w:p w14:paraId="1D15B42A" w14:textId="77777777" w:rsidR="00836642" w:rsidRPr="003C0DD8" w:rsidRDefault="00836642" w:rsidP="003143C7">
            <w:pPr>
              <w:spacing w:line="276" w:lineRule="auto"/>
              <w:jc w:val="center"/>
              <w:rPr>
                <w:rFonts w:ascii="Arial" w:hAnsi="Arial" w:cs="Arial"/>
                <w:b/>
                <w:bCs/>
                <w:sz w:val="16"/>
                <w:szCs w:val="16"/>
                <w:lang w:val="es-BO"/>
              </w:rPr>
            </w:pPr>
          </w:p>
        </w:tc>
        <w:tc>
          <w:tcPr>
            <w:tcW w:w="1460" w:type="dxa"/>
            <w:shd w:val="clear" w:color="auto" w:fill="DBE5F1" w:themeFill="accent1" w:themeFillTint="33"/>
            <w:tcMar>
              <w:top w:w="13" w:type="dxa"/>
              <w:left w:w="13" w:type="dxa"/>
              <w:bottom w:w="0" w:type="dxa"/>
              <w:right w:w="13" w:type="dxa"/>
            </w:tcMar>
            <w:vAlign w:val="center"/>
            <w:hideMark/>
          </w:tcPr>
          <w:p w14:paraId="64AD74B7"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VALOR</w:t>
            </w:r>
          </w:p>
          <w:p w14:paraId="6D6378E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ASEGURADO</w:t>
            </w:r>
          </w:p>
        </w:tc>
        <w:tc>
          <w:tcPr>
            <w:tcW w:w="1460" w:type="dxa"/>
            <w:shd w:val="clear" w:color="auto" w:fill="DBE5F1" w:themeFill="accent1" w:themeFillTint="33"/>
            <w:tcMar>
              <w:top w:w="13" w:type="dxa"/>
              <w:left w:w="13" w:type="dxa"/>
              <w:bottom w:w="0" w:type="dxa"/>
              <w:right w:w="13" w:type="dxa"/>
            </w:tcMar>
            <w:vAlign w:val="center"/>
            <w:hideMark/>
          </w:tcPr>
          <w:p w14:paraId="1C23243F"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0B323A04"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NETA</w:t>
            </w:r>
          </w:p>
        </w:tc>
        <w:tc>
          <w:tcPr>
            <w:tcW w:w="1460" w:type="dxa"/>
            <w:shd w:val="clear" w:color="auto" w:fill="DBE5F1" w:themeFill="accent1" w:themeFillTint="33"/>
            <w:tcMar>
              <w:top w:w="13" w:type="dxa"/>
              <w:left w:w="13" w:type="dxa"/>
              <w:bottom w:w="0" w:type="dxa"/>
              <w:right w:w="13" w:type="dxa"/>
            </w:tcMar>
            <w:vAlign w:val="center"/>
            <w:hideMark/>
          </w:tcPr>
          <w:p w14:paraId="20E8569D"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IMPUESTOS Y RECARGOS</w:t>
            </w:r>
          </w:p>
        </w:tc>
        <w:tc>
          <w:tcPr>
            <w:tcW w:w="1460" w:type="dxa"/>
            <w:shd w:val="clear" w:color="auto" w:fill="DBE5F1" w:themeFill="accent1" w:themeFillTint="33"/>
            <w:tcMar>
              <w:top w:w="13" w:type="dxa"/>
              <w:left w:w="13" w:type="dxa"/>
              <w:bottom w:w="0" w:type="dxa"/>
              <w:right w:w="13" w:type="dxa"/>
            </w:tcMar>
            <w:vAlign w:val="center"/>
            <w:hideMark/>
          </w:tcPr>
          <w:p w14:paraId="0C4F907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6366E1E0"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r>
      <w:tr w:rsidR="009A19D9" w:rsidRPr="003C0DD8" w14:paraId="6E1A8CD8"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13E2F0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1</w:t>
            </w:r>
          </w:p>
        </w:tc>
        <w:tc>
          <w:tcPr>
            <w:tcW w:w="2320" w:type="dxa"/>
            <w:shd w:val="clear" w:color="auto" w:fill="auto"/>
            <w:tcMar>
              <w:top w:w="13" w:type="dxa"/>
              <w:left w:w="13" w:type="dxa"/>
              <w:bottom w:w="0" w:type="dxa"/>
              <w:right w:w="13" w:type="dxa"/>
            </w:tcMar>
            <w:vAlign w:val="center"/>
          </w:tcPr>
          <w:p w14:paraId="099F9CBB"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B4C5C5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B7F6E7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2BDA4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05E561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4988B732"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B9A337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2</w:t>
            </w:r>
          </w:p>
        </w:tc>
        <w:tc>
          <w:tcPr>
            <w:tcW w:w="2320" w:type="dxa"/>
            <w:shd w:val="clear" w:color="auto" w:fill="auto"/>
            <w:tcMar>
              <w:top w:w="13" w:type="dxa"/>
              <w:left w:w="13" w:type="dxa"/>
              <w:bottom w:w="0" w:type="dxa"/>
              <w:right w:w="13" w:type="dxa"/>
            </w:tcMar>
            <w:vAlign w:val="center"/>
          </w:tcPr>
          <w:p w14:paraId="35B5B6A6"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72CC44A"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B73176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954F5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B6A569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ECBFA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CE8D8ED"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3</w:t>
            </w:r>
          </w:p>
        </w:tc>
        <w:tc>
          <w:tcPr>
            <w:tcW w:w="2320" w:type="dxa"/>
            <w:shd w:val="clear" w:color="auto" w:fill="auto"/>
            <w:tcMar>
              <w:top w:w="13" w:type="dxa"/>
              <w:left w:w="13" w:type="dxa"/>
              <w:bottom w:w="0" w:type="dxa"/>
              <w:right w:w="13" w:type="dxa"/>
            </w:tcMar>
            <w:vAlign w:val="center"/>
          </w:tcPr>
          <w:p w14:paraId="2BD6B4D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6E3A305"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45F1E2A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906FAA"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F18A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236D169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6580084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4</w:t>
            </w:r>
          </w:p>
        </w:tc>
        <w:tc>
          <w:tcPr>
            <w:tcW w:w="2320" w:type="dxa"/>
            <w:shd w:val="clear" w:color="auto" w:fill="auto"/>
            <w:tcMar>
              <w:top w:w="13" w:type="dxa"/>
              <w:left w:w="13" w:type="dxa"/>
              <w:bottom w:w="0" w:type="dxa"/>
              <w:right w:w="13" w:type="dxa"/>
            </w:tcMar>
            <w:vAlign w:val="center"/>
          </w:tcPr>
          <w:p w14:paraId="7BCAA3F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8015DED"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577D184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518303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FE3C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12D9AF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2B09A42F"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5</w:t>
            </w:r>
          </w:p>
        </w:tc>
        <w:tc>
          <w:tcPr>
            <w:tcW w:w="2320" w:type="dxa"/>
            <w:shd w:val="clear" w:color="auto" w:fill="auto"/>
            <w:tcMar>
              <w:top w:w="13" w:type="dxa"/>
              <w:left w:w="13" w:type="dxa"/>
              <w:bottom w:w="0" w:type="dxa"/>
              <w:right w:w="13" w:type="dxa"/>
            </w:tcMar>
            <w:vAlign w:val="center"/>
          </w:tcPr>
          <w:p w14:paraId="2BEC716C"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8C8079D"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1CD8E189"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75113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C750A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93AD037"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D9FE7A7"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2320" w:type="dxa"/>
            <w:shd w:val="clear" w:color="auto" w:fill="auto"/>
            <w:tcMar>
              <w:top w:w="13" w:type="dxa"/>
              <w:left w:w="13" w:type="dxa"/>
              <w:bottom w:w="0" w:type="dxa"/>
              <w:right w:w="13" w:type="dxa"/>
            </w:tcMar>
            <w:vAlign w:val="center"/>
          </w:tcPr>
          <w:p w14:paraId="0A86C24C"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ED88744"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3CA3B9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05D858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ED9165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1AE4DD"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3052903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7</w:t>
            </w:r>
          </w:p>
        </w:tc>
        <w:tc>
          <w:tcPr>
            <w:tcW w:w="2320" w:type="dxa"/>
            <w:shd w:val="clear" w:color="auto" w:fill="auto"/>
            <w:tcMar>
              <w:top w:w="13" w:type="dxa"/>
              <w:left w:w="13" w:type="dxa"/>
              <w:bottom w:w="0" w:type="dxa"/>
              <w:right w:w="13" w:type="dxa"/>
            </w:tcMar>
            <w:vAlign w:val="center"/>
          </w:tcPr>
          <w:p w14:paraId="6A737DB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BAA0F3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7615E2D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0ABCDF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A0A16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36235215"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72CAB2F2"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653FE4C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5F3776E2"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DD8B3D6"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D77FCA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F233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0492CF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410C593"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127858F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DFAD1C8"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0A4EA06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56C527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27A501F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EAC7E7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24D9C40"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w:t>
            </w:r>
          </w:p>
        </w:tc>
        <w:tc>
          <w:tcPr>
            <w:tcW w:w="2320" w:type="dxa"/>
            <w:shd w:val="clear" w:color="auto" w:fill="auto"/>
            <w:tcMar>
              <w:top w:w="13" w:type="dxa"/>
              <w:left w:w="13" w:type="dxa"/>
              <w:bottom w:w="0" w:type="dxa"/>
              <w:right w:w="13" w:type="dxa"/>
            </w:tcMar>
            <w:vAlign w:val="center"/>
            <w:hideMark/>
          </w:tcPr>
          <w:p w14:paraId="46700B68"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537279EA" w14:textId="77777777" w:rsidR="009A19D9" w:rsidRPr="003C0DD8" w:rsidRDefault="009A19D9" w:rsidP="003143C7">
            <w:pPr>
              <w:spacing w:line="276" w:lineRule="auto"/>
              <w:jc w:val="both"/>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69BBEFF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9F15DB2"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A471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3D576C1" w14:textId="77777777" w:rsidTr="00836642">
        <w:trPr>
          <w:trHeight w:val="330"/>
          <w:jc w:val="center"/>
        </w:trPr>
        <w:tc>
          <w:tcPr>
            <w:tcW w:w="2780" w:type="dxa"/>
            <w:gridSpan w:val="2"/>
            <w:shd w:val="clear" w:color="000000" w:fill="DBE5F1"/>
            <w:tcMar>
              <w:top w:w="13" w:type="dxa"/>
              <w:left w:w="13" w:type="dxa"/>
              <w:bottom w:w="0" w:type="dxa"/>
              <w:right w:w="13" w:type="dxa"/>
            </w:tcMar>
            <w:vAlign w:val="center"/>
            <w:hideMark/>
          </w:tcPr>
          <w:p w14:paraId="5A7B3E44" w14:textId="77777777" w:rsidR="009A19D9" w:rsidRPr="003C0DD8" w:rsidRDefault="009A19D9"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c>
          <w:tcPr>
            <w:tcW w:w="1460" w:type="dxa"/>
            <w:shd w:val="clear" w:color="auto" w:fill="auto"/>
            <w:tcMar>
              <w:top w:w="13" w:type="dxa"/>
              <w:left w:w="13" w:type="dxa"/>
              <w:bottom w:w="0" w:type="dxa"/>
              <w:right w:w="13" w:type="dxa"/>
            </w:tcMar>
            <w:vAlign w:val="center"/>
            <w:hideMark/>
          </w:tcPr>
          <w:p w14:paraId="45109DA8" w14:textId="77777777" w:rsidR="009A19D9" w:rsidRPr="003C0DD8" w:rsidRDefault="009A19D9" w:rsidP="003143C7">
            <w:pPr>
              <w:spacing w:line="276" w:lineRule="auto"/>
              <w:jc w:val="center"/>
              <w:rPr>
                <w:rFonts w:ascii="Arial" w:hAnsi="Arial" w:cs="Arial"/>
                <w:sz w:val="16"/>
                <w:szCs w:val="16"/>
                <w:lang w:val="es-BO"/>
              </w:rPr>
            </w:pPr>
          </w:p>
        </w:tc>
        <w:tc>
          <w:tcPr>
            <w:tcW w:w="1460" w:type="dxa"/>
            <w:shd w:val="clear" w:color="auto" w:fill="auto"/>
            <w:tcMar>
              <w:top w:w="13" w:type="dxa"/>
              <w:left w:w="13" w:type="dxa"/>
              <w:bottom w:w="0" w:type="dxa"/>
              <w:right w:w="13" w:type="dxa"/>
            </w:tcMar>
            <w:vAlign w:val="center"/>
            <w:hideMark/>
          </w:tcPr>
          <w:p w14:paraId="297CFF8A"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640BE1"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82879CE"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r>
    </w:tbl>
    <w:p w14:paraId="7F399650" w14:textId="0E465444" w:rsidR="009A19D9" w:rsidRPr="000766A2" w:rsidRDefault="00E67D4A" w:rsidP="003143C7">
      <w:pPr>
        <w:spacing w:line="276" w:lineRule="auto"/>
        <w:ind w:left="708"/>
        <w:jc w:val="both"/>
        <w:rPr>
          <w:rFonts w:ascii="Verdana" w:hAnsi="Verdana"/>
          <w:sz w:val="16"/>
          <w:szCs w:val="16"/>
          <w:lang w:val="es-BO"/>
        </w:rPr>
      </w:pPr>
      <w:r w:rsidRPr="003C0DD8">
        <w:rPr>
          <w:rFonts w:ascii="Verdana" w:hAnsi="Verdana"/>
          <w:sz w:val="16"/>
          <w:szCs w:val="16"/>
          <w:lang w:val="es-BO"/>
        </w:rPr>
        <w:t xml:space="preserve">(*) Describir las pólizas </w:t>
      </w:r>
      <w:proofErr w:type="gramStart"/>
      <w:r w:rsidRPr="000766A2">
        <w:rPr>
          <w:rFonts w:ascii="Verdana" w:hAnsi="Verdana"/>
          <w:sz w:val="16"/>
          <w:szCs w:val="16"/>
          <w:lang w:val="es-BO"/>
        </w:rPr>
        <w:t>requeridas</w:t>
      </w:r>
      <w:proofErr w:type="gramEnd"/>
      <w:r w:rsidRPr="000766A2">
        <w:rPr>
          <w:rFonts w:ascii="Verdana" w:hAnsi="Verdana"/>
          <w:sz w:val="16"/>
          <w:szCs w:val="16"/>
          <w:lang w:val="es-BO"/>
        </w:rPr>
        <w:t xml:space="preserve"> por ejemplo:</w:t>
      </w:r>
      <w:r w:rsidR="00B71899" w:rsidRPr="000766A2">
        <w:rPr>
          <w:rFonts w:ascii="Verdana" w:hAnsi="Verdana"/>
          <w:sz w:val="16"/>
          <w:szCs w:val="16"/>
          <w:lang w:val="es-BO"/>
        </w:rPr>
        <w:t xml:space="preserve"> </w:t>
      </w:r>
      <w:r w:rsidRPr="000766A2">
        <w:rPr>
          <w:rFonts w:ascii="Verdana" w:hAnsi="Verdana"/>
          <w:sz w:val="16"/>
          <w:szCs w:val="16"/>
          <w:lang w:val="es-BO"/>
        </w:rPr>
        <w:t>incendio, responsabilidad civil, automotores, accidentes personales, entre otros.</w:t>
      </w:r>
    </w:p>
    <w:p w14:paraId="3B1B5CCA" w14:textId="23C3920B" w:rsidR="00B6538F" w:rsidRPr="000766A2" w:rsidRDefault="00B6538F" w:rsidP="003143C7">
      <w:pPr>
        <w:spacing w:line="276" w:lineRule="auto"/>
        <w:ind w:left="708"/>
        <w:jc w:val="both"/>
        <w:rPr>
          <w:rFonts w:ascii="Verdana" w:hAnsi="Verdana"/>
          <w:sz w:val="16"/>
          <w:szCs w:val="16"/>
          <w:lang w:val="es-BO"/>
        </w:rPr>
      </w:pPr>
    </w:p>
    <w:p w14:paraId="77B495AD" w14:textId="79848F3C" w:rsidR="00B6538F" w:rsidRPr="000766A2" w:rsidRDefault="00B6538F" w:rsidP="003143C7">
      <w:pPr>
        <w:spacing w:line="276" w:lineRule="auto"/>
        <w:ind w:left="708" w:right="956"/>
        <w:jc w:val="both"/>
        <w:rPr>
          <w:rFonts w:ascii="Verdana" w:hAnsi="Verdana" w:cs="Arial"/>
          <w:b/>
          <w:sz w:val="16"/>
          <w:szCs w:val="16"/>
          <w:lang w:val="es-BO"/>
        </w:rPr>
      </w:pPr>
    </w:p>
    <w:p w14:paraId="20C66F9D" w14:textId="77777777" w:rsidR="00B6538F" w:rsidRPr="003C0DD8" w:rsidRDefault="00B6538F" w:rsidP="003143C7">
      <w:pPr>
        <w:spacing w:line="276" w:lineRule="auto"/>
        <w:ind w:left="708"/>
        <w:jc w:val="both"/>
        <w:rPr>
          <w:rFonts w:ascii="Verdana" w:hAnsi="Verdana"/>
          <w:sz w:val="16"/>
          <w:szCs w:val="16"/>
          <w:lang w:val="es-BO"/>
        </w:rPr>
      </w:pPr>
    </w:p>
    <w:p w14:paraId="5F4870D9" w14:textId="77777777" w:rsidR="009A19D9" w:rsidRPr="003C0DD8" w:rsidRDefault="009A19D9" w:rsidP="003143C7">
      <w:pPr>
        <w:spacing w:line="276" w:lineRule="auto"/>
        <w:rPr>
          <w:rFonts w:ascii="Verdana" w:hAnsi="Verdana"/>
          <w:lang w:val="es-BO"/>
        </w:rPr>
      </w:pPr>
    </w:p>
    <w:p w14:paraId="791E2359" w14:textId="77777777" w:rsidR="009A19D9" w:rsidRPr="003C0DD8" w:rsidRDefault="009A19D9" w:rsidP="003143C7">
      <w:pPr>
        <w:spacing w:line="276" w:lineRule="auto"/>
        <w:jc w:val="center"/>
        <w:rPr>
          <w:rFonts w:ascii="Verdana" w:hAnsi="Verdana"/>
          <w:lang w:val="es-BO"/>
        </w:rPr>
      </w:pPr>
    </w:p>
    <w:p w14:paraId="143F0A77" w14:textId="77777777" w:rsidR="00331E9B" w:rsidRPr="003C0DD8" w:rsidRDefault="00331E9B" w:rsidP="003143C7">
      <w:pPr>
        <w:tabs>
          <w:tab w:val="right" w:pos="6663"/>
        </w:tabs>
        <w:spacing w:line="276" w:lineRule="auto"/>
        <w:jc w:val="center"/>
        <w:rPr>
          <w:rFonts w:ascii="Verdana" w:hAnsi="Verdana" w:cs="Arial"/>
          <w:b/>
          <w:bCs/>
          <w:i/>
          <w:iCs/>
          <w:sz w:val="18"/>
          <w:szCs w:val="18"/>
          <w:lang w:val="es-BO"/>
        </w:rPr>
      </w:pPr>
    </w:p>
    <w:p w14:paraId="518137E5" w14:textId="77777777" w:rsidR="009A19D9" w:rsidRPr="003C0DD8" w:rsidRDefault="009A19D9" w:rsidP="003143C7">
      <w:pPr>
        <w:spacing w:line="276" w:lineRule="auto"/>
        <w:jc w:val="center"/>
        <w:rPr>
          <w:rFonts w:ascii="Verdana" w:hAnsi="Verdana" w:cs="Arial"/>
          <w:b/>
          <w:bCs/>
          <w:i/>
          <w:iCs/>
          <w:sz w:val="18"/>
          <w:szCs w:val="18"/>
          <w:lang w:val="es-BO"/>
        </w:rPr>
      </w:pPr>
    </w:p>
    <w:p w14:paraId="654A1CAA" w14:textId="77777777" w:rsidR="00D77148" w:rsidRPr="003C0DD8" w:rsidRDefault="00D77148" w:rsidP="003143C7">
      <w:pPr>
        <w:spacing w:line="276" w:lineRule="auto"/>
        <w:jc w:val="center"/>
        <w:rPr>
          <w:rFonts w:ascii="Verdana" w:hAnsi="Verdana" w:cs="Arial"/>
          <w:b/>
          <w:bCs/>
          <w:i/>
          <w:iCs/>
          <w:sz w:val="18"/>
          <w:szCs w:val="18"/>
          <w:lang w:val="es-BO"/>
        </w:rPr>
      </w:pPr>
    </w:p>
    <w:p w14:paraId="673A82BE" w14:textId="77777777" w:rsidR="00D77148" w:rsidRPr="003C0DD8" w:rsidRDefault="00D77148" w:rsidP="003143C7">
      <w:pPr>
        <w:spacing w:line="276" w:lineRule="auto"/>
        <w:jc w:val="center"/>
        <w:rPr>
          <w:rFonts w:ascii="Verdana" w:hAnsi="Verdana"/>
          <w:lang w:val="es-BO"/>
        </w:rPr>
      </w:pPr>
    </w:p>
    <w:p w14:paraId="4AB69CD2" w14:textId="77777777" w:rsidR="009A19D9" w:rsidRPr="003C0DD8" w:rsidRDefault="009A19D9" w:rsidP="003143C7">
      <w:pPr>
        <w:spacing w:line="276" w:lineRule="auto"/>
        <w:jc w:val="center"/>
        <w:rPr>
          <w:rFonts w:ascii="Verdana" w:hAnsi="Verdana" w:cs="Arial"/>
          <w:b/>
          <w:sz w:val="18"/>
          <w:lang w:val="es-BO"/>
        </w:rPr>
      </w:pPr>
    </w:p>
    <w:p w14:paraId="5AAB1069" w14:textId="77777777" w:rsidR="009A19D9" w:rsidRPr="003C0DD8" w:rsidRDefault="009A19D9" w:rsidP="003143C7">
      <w:pPr>
        <w:spacing w:line="276" w:lineRule="auto"/>
        <w:jc w:val="center"/>
        <w:rPr>
          <w:rFonts w:ascii="Verdana" w:hAnsi="Verdana" w:cs="Arial"/>
          <w:b/>
          <w:sz w:val="18"/>
          <w:lang w:val="es-BO"/>
        </w:rPr>
      </w:pPr>
    </w:p>
    <w:p w14:paraId="6FA16A1A" w14:textId="77777777" w:rsidR="009A19D9" w:rsidRPr="003C0DD8" w:rsidRDefault="009A19D9" w:rsidP="003143C7">
      <w:pPr>
        <w:spacing w:line="276" w:lineRule="auto"/>
        <w:jc w:val="center"/>
        <w:rPr>
          <w:rFonts w:ascii="Verdana" w:hAnsi="Verdana" w:cs="Arial"/>
          <w:b/>
          <w:sz w:val="18"/>
          <w:lang w:val="es-BO"/>
        </w:rPr>
      </w:pPr>
    </w:p>
    <w:p w14:paraId="1E705F1C" w14:textId="77777777" w:rsidR="009A19D9" w:rsidRPr="003C0DD8" w:rsidRDefault="009A19D9" w:rsidP="003143C7">
      <w:pPr>
        <w:spacing w:line="276" w:lineRule="auto"/>
        <w:jc w:val="center"/>
        <w:rPr>
          <w:rFonts w:ascii="Verdana" w:hAnsi="Verdana" w:cs="Arial"/>
          <w:b/>
          <w:sz w:val="18"/>
          <w:lang w:val="es-BO"/>
        </w:rPr>
      </w:pPr>
    </w:p>
    <w:p w14:paraId="57FD6BCB" w14:textId="77777777" w:rsidR="009A19D9" w:rsidRPr="003C0DD8" w:rsidRDefault="009A19D9" w:rsidP="003143C7">
      <w:pPr>
        <w:spacing w:line="276" w:lineRule="auto"/>
        <w:jc w:val="center"/>
        <w:rPr>
          <w:rFonts w:ascii="Verdana" w:hAnsi="Verdana" w:cs="Arial"/>
          <w:b/>
          <w:sz w:val="18"/>
          <w:lang w:val="es-BO"/>
        </w:rPr>
      </w:pPr>
    </w:p>
    <w:p w14:paraId="301D348C" w14:textId="77777777" w:rsidR="009A19D9" w:rsidRPr="003C0DD8" w:rsidRDefault="009A19D9" w:rsidP="003143C7">
      <w:pPr>
        <w:spacing w:line="276" w:lineRule="auto"/>
        <w:jc w:val="center"/>
        <w:rPr>
          <w:rFonts w:ascii="Verdana" w:hAnsi="Verdana" w:cs="Arial"/>
          <w:b/>
          <w:sz w:val="18"/>
          <w:lang w:val="es-BO"/>
        </w:rPr>
      </w:pPr>
    </w:p>
    <w:p w14:paraId="6B75A49E" w14:textId="77777777" w:rsidR="009A19D9" w:rsidRPr="003C0DD8" w:rsidRDefault="009A19D9" w:rsidP="003143C7">
      <w:pPr>
        <w:spacing w:line="276" w:lineRule="auto"/>
        <w:jc w:val="center"/>
        <w:rPr>
          <w:rFonts w:ascii="Verdana" w:hAnsi="Verdana" w:cs="Arial"/>
          <w:b/>
          <w:sz w:val="18"/>
          <w:lang w:val="es-BO"/>
        </w:rPr>
      </w:pPr>
    </w:p>
    <w:p w14:paraId="1B391F5C" w14:textId="77777777" w:rsidR="009A19D9" w:rsidRPr="003C0DD8" w:rsidRDefault="009A19D9" w:rsidP="003143C7">
      <w:pPr>
        <w:spacing w:line="276" w:lineRule="auto"/>
        <w:rPr>
          <w:rFonts w:ascii="Verdana" w:hAnsi="Verdana" w:cs="Arial"/>
          <w:b/>
          <w:sz w:val="18"/>
          <w:lang w:val="es-BO"/>
        </w:rPr>
      </w:pPr>
    </w:p>
    <w:p w14:paraId="7974DDDE" w14:textId="77777777" w:rsidR="009A19D9" w:rsidRPr="003C0DD8" w:rsidRDefault="009A19D9" w:rsidP="003143C7">
      <w:pPr>
        <w:spacing w:line="276" w:lineRule="auto"/>
        <w:jc w:val="center"/>
        <w:rPr>
          <w:rFonts w:ascii="Verdana" w:hAnsi="Verdana" w:cs="Arial"/>
          <w:b/>
          <w:sz w:val="18"/>
          <w:lang w:val="es-BO"/>
        </w:rPr>
      </w:pPr>
    </w:p>
    <w:p w14:paraId="13707880" w14:textId="77777777" w:rsidR="009A19D9" w:rsidRPr="003C0DD8" w:rsidRDefault="009A19D9" w:rsidP="003143C7">
      <w:pPr>
        <w:spacing w:line="276" w:lineRule="auto"/>
        <w:jc w:val="center"/>
        <w:rPr>
          <w:rFonts w:ascii="Verdana" w:hAnsi="Verdana" w:cs="Arial"/>
          <w:b/>
          <w:sz w:val="18"/>
          <w:lang w:val="es-BO"/>
        </w:rPr>
      </w:pPr>
    </w:p>
    <w:p w14:paraId="5CCB7AE0" w14:textId="77777777" w:rsidR="009A19D9" w:rsidRPr="003C0DD8" w:rsidRDefault="009A19D9" w:rsidP="003143C7">
      <w:pPr>
        <w:spacing w:line="276" w:lineRule="auto"/>
        <w:jc w:val="center"/>
        <w:rPr>
          <w:rFonts w:ascii="Verdana" w:hAnsi="Verdana" w:cs="Arial"/>
          <w:b/>
          <w:sz w:val="18"/>
          <w:lang w:val="es-BO"/>
        </w:rPr>
      </w:pPr>
    </w:p>
    <w:p w14:paraId="0535BBF2" w14:textId="77777777" w:rsidR="009A19D9" w:rsidRPr="003C0DD8" w:rsidRDefault="009A19D9" w:rsidP="003143C7">
      <w:pPr>
        <w:spacing w:line="276" w:lineRule="auto"/>
        <w:jc w:val="center"/>
        <w:rPr>
          <w:rFonts w:ascii="Verdana" w:hAnsi="Verdana" w:cs="Arial"/>
          <w:b/>
          <w:sz w:val="18"/>
          <w:lang w:val="es-BO"/>
        </w:rPr>
      </w:pPr>
    </w:p>
    <w:p w14:paraId="7977DAD9" w14:textId="77777777" w:rsidR="009A19D9" w:rsidRPr="003C0DD8" w:rsidRDefault="009A19D9" w:rsidP="003143C7">
      <w:pPr>
        <w:spacing w:line="276" w:lineRule="auto"/>
        <w:jc w:val="center"/>
        <w:rPr>
          <w:rFonts w:ascii="Verdana" w:hAnsi="Verdana" w:cs="Arial"/>
          <w:b/>
          <w:sz w:val="18"/>
          <w:lang w:val="es-BO"/>
        </w:rPr>
      </w:pPr>
    </w:p>
    <w:p w14:paraId="0613AFEC" w14:textId="77777777" w:rsidR="007E3060" w:rsidRPr="003C0DD8" w:rsidRDefault="007E3060" w:rsidP="003143C7">
      <w:pPr>
        <w:spacing w:line="276" w:lineRule="auto"/>
        <w:jc w:val="center"/>
        <w:rPr>
          <w:rFonts w:ascii="Verdana" w:hAnsi="Verdana" w:cs="Arial"/>
          <w:b/>
          <w:sz w:val="18"/>
          <w:lang w:val="es-BO"/>
        </w:rPr>
      </w:pPr>
    </w:p>
    <w:p w14:paraId="3C50923A" w14:textId="77777777" w:rsidR="009A19D9" w:rsidRPr="003C0DD8" w:rsidRDefault="009A19D9" w:rsidP="003143C7">
      <w:pPr>
        <w:spacing w:line="276" w:lineRule="auto"/>
        <w:jc w:val="center"/>
        <w:rPr>
          <w:rFonts w:ascii="Verdana" w:hAnsi="Verdana" w:cs="Arial"/>
          <w:b/>
          <w:sz w:val="18"/>
          <w:lang w:val="es-BO"/>
        </w:rPr>
      </w:pPr>
    </w:p>
    <w:p w14:paraId="7A069C53" w14:textId="77777777" w:rsidR="009A19D9" w:rsidRPr="003C0DD8" w:rsidRDefault="009A19D9" w:rsidP="003143C7">
      <w:pPr>
        <w:spacing w:line="276" w:lineRule="auto"/>
        <w:jc w:val="center"/>
        <w:rPr>
          <w:rFonts w:ascii="Verdana" w:hAnsi="Verdana" w:cs="Arial"/>
          <w:b/>
          <w:sz w:val="18"/>
          <w:lang w:val="es-BO"/>
        </w:rPr>
      </w:pPr>
    </w:p>
    <w:p w14:paraId="6AA81383" w14:textId="77777777" w:rsidR="009A19D9" w:rsidRPr="003C0DD8" w:rsidRDefault="009A19D9" w:rsidP="003143C7">
      <w:pPr>
        <w:spacing w:line="276" w:lineRule="auto"/>
        <w:jc w:val="center"/>
        <w:rPr>
          <w:rFonts w:ascii="Verdana" w:hAnsi="Verdana" w:cs="Arial"/>
          <w:b/>
          <w:sz w:val="18"/>
          <w:lang w:val="es-BO"/>
        </w:rPr>
      </w:pPr>
    </w:p>
    <w:p w14:paraId="4D017011" w14:textId="77777777" w:rsidR="009A19D9" w:rsidRPr="003C0DD8" w:rsidRDefault="009A19D9" w:rsidP="003143C7">
      <w:pPr>
        <w:spacing w:line="276" w:lineRule="auto"/>
        <w:jc w:val="center"/>
        <w:rPr>
          <w:rFonts w:ascii="Verdana" w:hAnsi="Verdana" w:cs="Arial"/>
          <w:b/>
          <w:sz w:val="18"/>
          <w:lang w:val="es-BO"/>
        </w:rPr>
      </w:pPr>
    </w:p>
    <w:p w14:paraId="4B351018" w14:textId="77777777" w:rsidR="009C712A" w:rsidRDefault="009C712A" w:rsidP="003143C7">
      <w:pPr>
        <w:spacing w:line="276" w:lineRule="auto"/>
        <w:jc w:val="center"/>
        <w:rPr>
          <w:rFonts w:ascii="Verdana" w:hAnsi="Verdana" w:cs="Arial"/>
          <w:b/>
          <w:sz w:val="18"/>
          <w:lang w:val="es-BO"/>
        </w:rPr>
      </w:pPr>
    </w:p>
    <w:p w14:paraId="6D77D93F" w14:textId="77777777" w:rsidR="006B3002" w:rsidRDefault="006B3002" w:rsidP="003143C7">
      <w:pPr>
        <w:spacing w:line="276" w:lineRule="auto"/>
        <w:jc w:val="center"/>
        <w:rPr>
          <w:rFonts w:ascii="Verdana" w:hAnsi="Verdana" w:cs="Arial"/>
          <w:b/>
          <w:sz w:val="18"/>
          <w:lang w:val="es-BO"/>
        </w:rPr>
      </w:pPr>
    </w:p>
    <w:p w14:paraId="12007CCE" w14:textId="77777777" w:rsidR="003D3687" w:rsidRPr="003C0DD8" w:rsidRDefault="001E4D14" w:rsidP="003143C7">
      <w:pPr>
        <w:spacing w:line="276" w:lineRule="auto"/>
        <w:jc w:val="center"/>
        <w:rPr>
          <w:rFonts w:ascii="Verdana" w:hAnsi="Verdana" w:cs="Arial"/>
          <w:b/>
          <w:sz w:val="18"/>
          <w:lang w:val="es-BO"/>
        </w:rPr>
      </w:pPr>
      <w:r w:rsidRPr="003C0DD8">
        <w:rPr>
          <w:rFonts w:ascii="Verdana" w:hAnsi="Verdana" w:cs="Arial"/>
          <w:b/>
          <w:sz w:val="18"/>
          <w:lang w:val="es-BO"/>
        </w:rPr>
        <w:t>FORMULARIO C-1a</w:t>
      </w:r>
    </w:p>
    <w:p w14:paraId="37C0AB46" w14:textId="77777777" w:rsidR="003D3687" w:rsidRPr="003C0DD8" w:rsidRDefault="009E17DD" w:rsidP="003143C7">
      <w:pPr>
        <w:spacing w:line="276" w:lineRule="auto"/>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14:paraId="75777E5C" w14:textId="77777777" w:rsidR="003D3687" w:rsidRPr="003C0DD8" w:rsidRDefault="003D3687" w:rsidP="003143C7">
      <w:pPr>
        <w:spacing w:line="276" w:lineRule="auto"/>
        <w:rPr>
          <w:rFonts w:ascii="Verdana" w:hAnsi="Verdana" w:cs="Arial"/>
          <w:sz w:val="16"/>
          <w:lang w:val="es-BO"/>
        </w:rPr>
      </w:pPr>
    </w:p>
    <w:p w14:paraId="5F210664" w14:textId="4A399D42"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GERENTE GENERAL O GERENTE REGIONAL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22F94FAA"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10FF08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87EF6AC" w14:textId="77777777" w:rsidTr="003D3687">
        <w:trPr>
          <w:trHeight w:val="47"/>
        </w:trPr>
        <w:tc>
          <w:tcPr>
            <w:tcW w:w="2611" w:type="dxa"/>
            <w:tcBorders>
              <w:top w:val="nil"/>
              <w:left w:val="single" w:sz="8" w:space="0" w:color="auto"/>
              <w:bottom w:val="nil"/>
              <w:right w:val="nil"/>
            </w:tcBorders>
            <w:shd w:val="clear" w:color="auto" w:fill="auto"/>
            <w:noWrap/>
            <w:vAlign w:val="bottom"/>
            <w:hideMark/>
          </w:tcPr>
          <w:p w14:paraId="5171F92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C716468"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525A59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04DD04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543CA98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641A46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F4CA18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9DE05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58E54D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0596C4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619BFE7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E9227D1" w14:textId="77777777" w:rsidTr="003D3687">
        <w:trPr>
          <w:trHeight w:val="227"/>
        </w:trPr>
        <w:tc>
          <w:tcPr>
            <w:tcW w:w="2611" w:type="dxa"/>
            <w:tcBorders>
              <w:top w:val="nil"/>
              <w:left w:val="single" w:sz="8" w:space="0" w:color="auto"/>
              <w:bottom w:val="nil"/>
              <w:right w:val="nil"/>
            </w:tcBorders>
            <w:shd w:val="clear" w:color="auto" w:fill="auto"/>
            <w:vAlign w:val="center"/>
            <w:hideMark/>
          </w:tcPr>
          <w:p w14:paraId="79CA089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56B8561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8CC2E2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4C12D6DF"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9CA010E"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259739F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3597CEAA"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1BE014FE"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647B4391" w14:textId="77777777" w:rsidTr="003D3687">
        <w:trPr>
          <w:trHeight w:val="196"/>
        </w:trPr>
        <w:tc>
          <w:tcPr>
            <w:tcW w:w="2611" w:type="dxa"/>
            <w:tcBorders>
              <w:top w:val="nil"/>
              <w:left w:val="single" w:sz="8" w:space="0" w:color="auto"/>
              <w:bottom w:val="nil"/>
              <w:right w:val="nil"/>
            </w:tcBorders>
            <w:shd w:val="clear" w:color="auto" w:fill="auto"/>
            <w:vAlign w:val="center"/>
            <w:hideMark/>
          </w:tcPr>
          <w:p w14:paraId="480E6B1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C2E6BF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BF138E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001FC850"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E545DD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65A18E9F"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1E95FD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10EEBD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E49EDDF" w14:textId="77777777" w:rsidTr="003D3687">
        <w:trPr>
          <w:trHeight w:val="283"/>
        </w:trPr>
        <w:tc>
          <w:tcPr>
            <w:tcW w:w="2611" w:type="dxa"/>
            <w:tcBorders>
              <w:top w:val="nil"/>
              <w:left w:val="single" w:sz="8" w:space="0" w:color="auto"/>
              <w:bottom w:val="nil"/>
              <w:right w:val="nil"/>
            </w:tcBorders>
            <w:shd w:val="clear" w:color="auto" w:fill="auto"/>
            <w:vAlign w:val="center"/>
            <w:hideMark/>
          </w:tcPr>
          <w:p w14:paraId="67DC1120"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0089F7B5"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47F090A1"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2E93AF7"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7888102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6E0ED9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4E081EC3"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2890F54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C1FA2B3"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4B1A669"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252DB19B" w14:textId="77777777" w:rsidTr="003D3687">
        <w:trPr>
          <w:trHeight w:val="191"/>
        </w:trPr>
        <w:tc>
          <w:tcPr>
            <w:tcW w:w="2611" w:type="dxa"/>
            <w:tcBorders>
              <w:top w:val="nil"/>
              <w:left w:val="single" w:sz="8" w:space="0" w:color="auto"/>
              <w:bottom w:val="nil"/>
              <w:right w:val="nil"/>
            </w:tcBorders>
            <w:shd w:val="clear" w:color="auto" w:fill="auto"/>
            <w:vAlign w:val="center"/>
            <w:hideMark/>
          </w:tcPr>
          <w:p w14:paraId="25377B2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5C7C33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3CEA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A5DB3EC"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7CC355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4027CEF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23C54B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6F8BC387"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FD90F5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B275547"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6503419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8F896E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C2BDB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F5EBF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56ABA6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A7CC59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FB463EF"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66A7EE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E93047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91E101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15BD5D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D979819" w14:textId="77777777" w:rsidTr="003D3687">
        <w:trPr>
          <w:trHeight w:val="224"/>
        </w:trPr>
        <w:tc>
          <w:tcPr>
            <w:tcW w:w="2611" w:type="dxa"/>
            <w:tcBorders>
              <w:top w:val="nil"/>
              <w:left w:val="single" w:sz="8" w:space="0" w:color="auto"/>
              <w:bottom w:val="nil"/>
              <w:right w:val="nil"/>
            </w:tcBorders>
            <w:shd w:val="clear" w:color="auto" w:fill="auto"/>
            <w:vAlign w:val="center"/>
            <w:hideMark/>
          </w:tcPr>
          <w:p w14:paraId="4EFF32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F4CAA2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B297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13B5E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B1E0C69"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BB2A4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6B8B73"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BD19A7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1F78F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97126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B02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0FEB45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6595FD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BFC7ED"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165B333"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5989F24"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556853BC" w14:textId="77777777" w:rsidTr="003D3687">
        <w:trPr>
          <w:trHeight w:val="213"/>
        </w:trPr>
        <w:tc>
          <w:tcPr>
            <w:tcW w:w="2611" w:type="dxa"/>
            <w:tcBorders>
              <w:top w:val="nil"/>
              <w:left w:val="single" w:sz="8" w:space="0" w:color="auto"/>
              <w:bottom w:val="nil"/>
              <w:right w:val="nil"/>
            </w:tcBorders>
            <w:shd w:val="clear" w:color="auto" w:fill="auto"/>
            <w:vAlign w:val="center"/>
            <w:hideMark/>
          </w:tcPr>
          <w:p w14:paraId="3ACED3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2BA5761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5AFB9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16F343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232E6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5C03DD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B106BE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08ECE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1759EF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860D21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78853D6"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1E612C0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0E3BB4D"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9544E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8801F4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663D328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C8140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B4FFC0"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CC42CD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F9D20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6FB5C2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40AA5D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46E97FDF" w14:textId="77777777" w:rsidTr="003D3687">
        <w:trPr>
          <w:trHeight w:val="204"/>
        </w:trPr>
        <w:tc>
          <w:tcPr>
            <w:tcW w:w="2611" w:type="dxa"/>
            <w:tcBorders>
              <w:top w:val="nil"/>
              <w:left w:val="single" w:sz="8" w:space="0" w:color="auto"/>
              <w:bottom w:val="nil"/>
              <w:right w:val="nil"/>
            </w:tcBorders>
            <w:shd w:val="clear" w:color="auto" w:fill="auto"/>
            <w:vAlign w:val="center"/>
            <w:hideMark/>
          </w:tcPr>
          <w:p w14:paraId="74051DD1"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0355DC6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F5307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50FE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A509E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1E4C8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0FC7FF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1C601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424D1C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91AE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D356134"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6DB677B"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A1D888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A0AF7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C901D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75898D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CEBE34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7B8BC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EAD97A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A0878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D7C7BE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BA9D3F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439F639" w14:textId="77777777" w:rsidTr="003D3687">
        <w:trPr>
          <w:trHeight w:val="235"/>
        </w:trPr>
        <w:tc>
          <w:tcPr>
            <w:tcW w:w="2611" w:type="dxa"/>
            <w:tcBorders>
              <w:top w:val="nil"/>
              <w:left w:val="single" w:sz="8" w:space="0" w:color="auto"/>
              <w:bottom w:val="nil"/>
              <w:right w:val="nil"/>
            </w:tcBorders>
            <w:shd w:val="clear" w:color="auto" w:fill="auto"/>
            <w:vAlign w:val="center"/>
            <w:hideMark/>
          </w:tcPr>
          <w:p w14:paraId="73DEE3C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48D431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F6D02D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412119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AD70BA"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5EA7A1C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F71F0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6EE6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7907FB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D80D2B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221AA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96C46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2FA277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C9F8D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C5B676E"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99BCA5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28EAB84" w14:textId="77777777" w:rsidTr="003D3687">
        <w:trPr>
          <w:trHeight w:val="198"/>
        </w:trPr>
        <w:tc>
          <w:tcPr>
            <w:tcW w:w="2611" w:type="dxa"/>
            <w:tcBorders>
              <w:top w:val="nil"/>
              <w:left w:val="single" w:sz="8" w:space="0" w:color="auto"/>
              <w:bottom w:val="nil"/>
              <w:right w:val="nil"/>
            </w:tcBorders>
            <w:shd w:val="clear" w:color="auto" w:fill="auto"/>
            <w:vAlign w:val="center"/>
            <w:hideMark/>
          </w:tcPr>
          <w:p w14:paraId="00CA473F"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6B1BEDC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97E372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A1781C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2DB8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B0196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07EC7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6089B4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339D62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CD944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6165A3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C8FCA1" w14:textId="77777777" w:rsidTr="003D3687">
        <w:trPr>
          <w:trHeight w:val="47"/>
        </w:trPr>
        <w:tc>
          <w:tcPr>
            <w:tcW w:w="2611" w:type="dxa"/>
            <w:tcBorders>
              <w:top w:val="nil"/>
              <w:left w:val="single" w:sz="8" w:space="0" w:color="auto"/>
              <w:bottom w:val="single" w:sz="8" w:space="0" w:color="auto"/>
              <w:right w:val="nil"/>
            </w:tcBorders>
            <w:shd w:val="clear" w:color="auto" w:fill="auto"/>
            <w:vAlign w:val="center"/>
            <w:hideMark/>
          </w:tcPr>
          <w:p w14:paraId="6656DD1D"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D6D8C9C"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EB805CD"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4C36E1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863B31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3DB26F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971C95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3D46B82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D13489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47D4D14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A6E47E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7F32CEF" w14:textId="77777777" w:rsidTr="003D3687">
        <w:trPr>
          <w:trHeight w:val="50"/>
        </w:trPr>
        <w:tc>
          <w:tcPr>
            <w:tcW w:w="2611" w:type="dxa"/>
            <w:tcBorders>
              <w:top w:val="nil"/>
              <w:left w:val="nil"/>
              <w:bottom w:val="nil"/>
              <w:right w:val="nil"/>
            </w:tcBorders>
            <w:shd w:val="clear" w:color="auto" w:fill="auto"/>
            <w:noWrap/>
            <w:vAlign w:val="center"/>
            <w:hideMark/>
          </w:tcPr>
          <w:p w14:paraId="50905732"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4C6E078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23DB9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EAC6BB3"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17AC9A2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3A39C9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6BC454C"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3FBB3DA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D39806C"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20064A8"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14226E6E"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4871FEE1"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170F7E6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03951BB9"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84BCB10"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EBA100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06005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847BFC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BF53C83"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A55474D"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9D0634"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703B955"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E9AD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3AFD7C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71547CD1"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A1F644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156C6D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091718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56062ED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463EC69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5587E11" w14:textId="77777777" w:rsidTr="003D3687">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1455D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6D1F0A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5AF4D88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E22DC5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1A6C3C7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FCC7BD4" w14:textId="77777777" w:rsidTr="003D3687">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EE92E0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029803A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CD03B2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B798D0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012411D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42B76C5A" w14:textId="77777777" w:rsidR="003D3687" w:rsidRPr="003C0DD8" w:rsidRDefault="003D3687" w:rsidP="003143C7">
      <w:pPr>
        <w:spacing w:line="276" w:lineRule="auto"/>
        <w:jc w:val="both"/>
        <w:rPr>
          <w:rFonts w:ascii="Verdana" w:hAnsi="Verdana" w:cs="Arial"/>
          <w:b/>
          <w:sz w:val="18"/>
          <w:lang w:val="es-BO"/>
        </w:rPr>
      </w:pPr>
    </w:p>
    <w:p w14:paraId="11C49310"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3D4A8289" w14:textId="77777777" w:rsidR="003D3687" w:rsidRPr="003C0DD8" w:rsidRDefault="003D3687" w:rsidP="003143C7">
      <w:pPr>
        <w:spacing w:line="276" w:lineRule="auto"/>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14:paraId="6E7EA4AC" w14:textId="77777777" w:rsidR="003D3687" w:rsidRPr="003C0DD8" w:rsidRDefault="003D3687" w:rsidP="003143C7">
      <w:pPr>
        <w:spacing w:line="276" w:lineRule="auto"/>
        <w:jc w:val="center"/>
        <w:rPr>
          <w:rFonts w:ascii="Verdana" w:hAnsi="Verdana" w:cs="Arial"/>
          <w:b/>
          <w:sz w:val="18"/>
          <w:lang w:val="es-BO"/>
        </w:rPr>
      </w:pPr>
    </w:p>
    <w:p w14:paraId="54CAF334" w14:textId="2746F8F8" w:rsidR="003D3687" w:rsidRPr="00514C48" w:rsidRDefault="003D3687" w:rsidP="00462521">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SUBGERENTE GENERAL O GERENTE TÉCNICO O GERENTE COMERCIAL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38195299"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8E0EE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9AFC570" w14:textId="77777777" w:rsidTr="00E678F3">
        <w:trPr>
          <w:trHeight w:val="47"/>
        </w:trPr>
        <w:tc>
          <w:tcPr>
            <w:tcW w:w="2611" w:type="dxa"/>
            <w:tcBorders>
              <w:top w:val="nil"/>
              <w:left w:val="single" w:sz="8" w:space="0" w:color="auto"/>
              <w:bottom w:val="nil"/>
              <w:right w:val="nil"/>
            </w:tcBorders>
            <w:shd w:val="clear" w:color="auto" w:fill="auto"/>
            <w:noWrap/>
            <w:vAlign w:val="bottom"/>
            <w:hideMark/>
          </w:tcPr>
          <w:p w14:paraId="3E82844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301AA48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092713C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B2F9F3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2CFC424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488295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6A7A0C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77CF39B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3E642B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139AAF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30409C0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697B32C2" w14:textId="77777777" w:rsidTr="00E678F3">
        <w:trPr>
          <w:trHeight w:val="227"/>
        </w:trPr>
        <w:tc>
          <w:tcPr>
            <w:tcW w:w="2611" w:type="dxa"/>
            <w:tcBorders>
              <w:top w:val="nil"/>
              <w:left w:val="single" w:sz="8" w:space="0" w:color="auto"/>
              <w:bottom w:val="nil"/>
              <w:right w:val="nil"/>
            </w:tcBorders>
            <w:shd w:val="clear" w:color="auto" w:fill="auto"/>
            <w:vAlign w:val="center"/>
            <w:hideMark/>
          </w:tcPr>
          <w:p w14:paraId="2736394C"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640E9C1"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354867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CB6D4D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D10785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BE4ECC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85C8C5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180138F"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53BB7281" w14:textId="77777777" w:rsidTr="00E678F3">
        <w:trPr>
          <w:trHeight w:val="196"/>
        </w:trPr>
        <w:tc>
          <w:tcPr>
            <w:tcW w:w="2611" w:type="dxa"/>
            <w:tcBorders>
              <w:top w:val="nil"/>
              <w:left w:val="single" w:sz="8" w:space="0" w:color="auto"/>
              <w:bottom w:val="nil"/>
              <w:right w:val="nil"/>
            </w:tcBorders>
            <w:shd w:val="clear" w:color="auto" w:fill="auto"/>
            <w:vAlign w:val="center"/>
            <w:hideMark/>
          </w:tcPr>
          <w:p w14:paraId="3657263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486157A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96D904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5B455E2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3A780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11C8228"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DBA26E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97334B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8639D3" w14:textId="77777777" w:rsidTr="00E678F3">
        <w:trPr>
          <w:trHeight w:val="283"/>
        </w:trPr>
        <w:tc>
          <w:tcPr>
            <w:tcW w:w="2611" w:type="dxa"/>
            <w:tcBorders>
              <w:top w:val="nil"/>
              <w:left w:val="single" w:sz="8" w:space="0" w:color="auto"/>
              <w:bottom w:val="nil"/>
              <w:right w:val="nil"/>
            </w:tcBorders>
            <w:shd w:val="clear" w:color="auto" w:fill="auto"/>
            <w:vAlign w:val="center"/>
            <w:hideMark/>
          </w:tcPr>
          <w:p w14:paraId="5924A71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E2AEA3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68C135"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0C8FE1F"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9C9CC7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DB4FB8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2321E972"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670582DE"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97A714A"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958FA46"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30EAA257" w14:textId="77777777" w:rsidTr="00E678F3">
        <w:trPr>
          <w:trHeight w:val="191"/>
        </w:trPr>
        <w:tc>
          <w:tcPr>
            <w:tcW w:w="2611" w:type="dxa"/>
            <w:tcBorders>
              <w:top w:val="nil"/>
              <w:left w:val="single" w:sz="8" w:space="0" w:color="auto"/>
              <w:bottom w:val="nil"/>
              <w:right w:val="nil"/>
            </w:tcBorders>
            <w:shd w:val="clear" w:color="auto" w:fill="auto"/>
            <w:vAlign w:val="center"/>
            <w:hideMark/>
          </w:tcPr>
          <w:p w14:paraId="3965512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7EE74EF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CD0EA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77B7199E"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65EA82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3865AD6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2FBAC620"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B4F94D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270CCB9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60A522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3462B893"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4FB87E"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65927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B1A1A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79327D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36CF2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FC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DD14D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A897A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BCDDD59"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3B15B5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434E011" w14:textId="77777777" w:rsidTr="00E678F3">
        <w:trPr>
          <w:trHeight w:val="224"/>
        </w:trPr>
        <w:tc>
          <w:tcPr>
            <w:tcW w:w="2611" w:type="dxa"/>
            <w:tcBorders>
              <w:top w:val="nil"/>
              <w:left w:val="single" w:sz="8" w:space="0" w:color="auto"/>
              <w:bottom w:val="nil"/>
              <w:right w:val="nil"/>
            </w:tcBorders>
            <w:shd w:val="clear" w:color="auto" w:fill="auto"/>
            <w:vAlign w:val="center"/>
            <w:hideMark/>
          </w:tcPr>
          <w:p w14:paraId="24FD8B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DEE48C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96A1AC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6916DF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F2F4A3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B84DA9F"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2C3D5B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EA79B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4B353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B458ED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85C4B8"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88EE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2EFE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ECE13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287D6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04E841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17A3EC6" w14:textId="77777777" w:rsidTr="00E678F3">
        <w:trPr>
          <w:trHeight w:val="213"/>
        </w:trPr>
        <w:tc>
          <w:tcPr>
            <w:tcW w:w="2611" w:type="dxa"/>
            <w:tcBorders>
              <w:top w:val="nil"/>
              <w:left w:val="single" w:sz="8" w:space="0" w:color="auto"/>
              <w:bottom w:val="nil"/>
              <w:right w:val="nil"/>
            </w:tcBorders>
            <w:shd w:val="clear" w:color="auto" w:fill="auto"/>
            <w:vAlign w:val="center"/>
            <w:hideMark/>
          </w:tcPr>
          <w:p w14:paraId="443E04B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A4845F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1B1BC6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7A9565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61E92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3A91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7CEAD48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E7FA2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974DC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34A39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FFE5FC0"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9C6F01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FF6A5F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4499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A1C3A1"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6DABE5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0C615E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43457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1CDAEF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ABD27EC"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B15072"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E67D25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FB740AB" w14:textId="77777777" w:rsidTr="00E678F3">
        <w:trPr>
          <w:trHeight w:val="204"/>
        </w:trPr>
        <w:tc>
          <w:tcPr>
            <w:tcW w:w="2611" w:type="dxa"/>
            <w:tcBorders>
              <w:top w:val="nil"/>
              <w:left w:val="single" w:sz="8" w:space="0" w:color="auto"/>
              <w:bottom w:val="nil"/>
              <w:right w:val="nil"/>
            </w:tcBorders>
            <w:shd w:val="clear" w:color="auto" w:fill="auto"/>
            <w:vAlign w:val="center"/>
            <w:hideMark/>
          </w:tcPr>
          <w:p w14:paraId="0CAC2F7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4A6365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780357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912D5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88450A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716AA1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B87768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6DB6B9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ABB696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2C8782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B4E069"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438D6A8"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38FD2A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9158E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60BDEFF"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076B11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74414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AFA1C8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82598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6597F1"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82F3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BD5DE11"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E06E929" w14:textId="77777777" w:rsidTr="00E678F3">
        <w:trPr>
          <w:trHeight w:val="235"/>
        </w:trPr>
        <w:tc>
          <w:tcPr>
            <w:tcW w:w="2611" w:type="dxa"/>
            <w:tcBorders>
              <w:top w:val="nil"/>
              <w:left w:val="single" w:sz="8" w:space="0" w:color="auto"/>
              <w:bottom w:val="nil"/>
              <w:right w:val="nil"/>
            </w:tcBorders>
            <w:shd w:val="clear" w:color="auto" w:fill="auto"/>
            <w:vAlign w:val="center"/>
            <w:hideMark/>
          </w:tcPr>
          <w:p w14:paraId="0411D26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AC133A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0E741A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2CF193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BED80AF"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A2B9A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DC447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3C449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20B5F0"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76F0AA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9D93D5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E13930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FFBDAD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06602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BA3F5D0"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C19FC3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DE44A3" w14:textId="77777777" w:rsidTr="00E678F3">
        <w:trPr>
          <w:trHeight w:val="198"/>
        </w:trPr>
        <w:tc>
          <w:tcPr>
            <w:tcW w:w="2611" w:type="dxa"/>
            <w:tcBorders>
              <w:top w:val="nil"/>
              <w:left w:val="single" w:sz="8" w:space="0" w:color="auto"/>
              <w:bottom w:val="nil"/>
              <w:right w:val="nil"/>
            </w:tcBorders>
            <w:shd w:val="clear" w:color="auto" w:fill="auto"/>
            <w:vAlign w:val="center"/>
            <w:hideMark/>
          </w:tcPr>
          <w:p w14:paraId="316E5DC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20FF7C6"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69A163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F6E9B9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52D1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614B8F0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BA6F3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D4938F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1C41F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1B64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5EA0A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EAF8DC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94BAF54" w14:textId="77777777" w:rsidTr="00E678F3">
        <w:trPr>
          <w:trHeight w:val="47"/>
        </w:trPr>
        <w:tc>
          <w:tcPr>
            <w:tcW w:w="2611" w:type="dxa"/>
            <w:tcBorders>
              <w:top w:val="nil"/>
              <w:left w:val="single" w:sz="8" w:space="0" w:color="auto"/>
              <w:bottom w:val="single" w:sz="8" w:space="0" w:color="auto"/>
              <w:right w:val="nil"/>
            </w:tcBorders>
            <w:shd w:val="clear" w:color="auto" w:fill="auto"/>
            <w:vAlign w:val="center"/>
            <w:hideMark/>
          </w:tcPr>
          <w:p w14:paraId="7CFBF01C"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68376C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14F9CD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640554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7D141340"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63380A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0DA561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532478C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3A69BF"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10F7A89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080A96E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C158BE7" w14:textId="77777777" w:rsidTr="00E678F3">
        <w:trPr>
          <w:trHeight w:val="50"/>
        </w:trPr>
        <w:tc>
          <w:tcPr>
            <w:tcW w:w="2611" w:type="dxa"/>
            <w:tcBorders>
              <w:top w:val="nil"/>
              <w:left w:val="nil"/>
              <w:bottom w:val="nil"/>
              <w:right w:val="nil"/>
            </w:tcBorders>
            <w:shd w:val="clear" w:color="auto" w:fill="auto"/>
            <w:noWrap/>
            <w:vAlign w:val="center"/>
            <w:hideMark/>
          </w:tcPr>
          <w:p w14:paraId="0791DEB8"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0219EAF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75819C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9E2313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5875C8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F68F4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1E43D09"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5C0667B9"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CC5FBF2"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525F67A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31184B82"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ACA4524"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31A4CF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4C3CD10D"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CCB41D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A9545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1607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3B7D2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AC57311"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42CCD0B"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5C2F95C"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E51A83"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736D02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DB793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625AABF5"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3DC2F5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110E01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4F72ABA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D2EF2F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0D2BBF6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1C9A7A13" w14:textId="77777777" w:rsidTr="00E678F3">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4B83B22A"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1656DF2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DBAE81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666211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3710DA7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AE3AE9C" w14:textId="77777777" w:rsidTr="00E678F3">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D49F92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9E732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45926F1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1DBC13C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34EA38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BAE5E3A" w14:textId="77777777" w:rsidR="003D3687" w:rsidRPr="003C0DD8" w:rsidRDefault="003D3687" w:rsidP="003143C7">
      <w:pPr>
        <w:spacing w:line="276" w:lineRule="auto"/>
        <w:jc w:val="both"/>
        <w:rPr>
          <w:rFonts w:ascii="Verdana" w:hAnsi="Verdana" w:cs="Arial"/>
          <w:b/>
          <w:sz w:val="18"/>
          <w:lang w:val="es-BO"/>
        </w:rPr>
      </w:pPr>
    </w:p>
    <w:p w14:paraId="4B61C2D1" w14:textId="77777777" w:rsidR="003D3687" w:rsidRPr="003C0DD8" w:rsidRDefault="003D3687" w:rsidP="003143C7">
      <w:pPr>
        <w:spacing w:line="276" w:lineRule="auto"/>
        <w:jc w:val="both"/>
        <w:rPr>
          <w:rFonts w:ascii="Verdana" w:hAnsi="Verdana" w:cs="Arial"/>
          <w:b/>
          <w:sz w:val="18"/>
          <w:lang w:val="es-BO"/>
        </w:rPr>
      </w:pPr>
    </w:p>
    <w:p w14:paraId="007BAD69"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23B854B0" w14:textId="2B9560C2" w:rsidR="003D3687" w:rsidRDefault="003D3687" w:rsidP="003143C7">
      <w:pPr>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14:paraId="1CADCDE4" w14:textId="78323334" w:rsidR="00D02120" w:rsidRDefault="00D02120" w:rsidP="003143C7">
      <w:pPr>
        <w:spacing w:line="276" w:lineRule="auto"/>
        <w:jc w:val="center"/>
        <w:rPr>
          <w:rFonts w:ascii="Verdana" w:hAnsi="Verdana" w:cs="Arial"/>
          <w:b/>
          <w:bCs/>
          <w:i/>
          <w:iCs/>
          <w:sz w:val="18"/>
          <w:szCs w:val="18"/>
          <w:lang w:val="es-BO"/>
        </w:rPr>
      </w:pPr>
    </w:p>
    <w:p w14:paraId="38E33D7D" w14:textId="77777777" w:rsidR="00D02120" w:rsidRDefault="00D02120" w:rsidP="003143C7">
      <w:pPr>
        <w:spacing w:line="276" w:lineRule="auto"/>
        <w:jc w:val="center"/>
        <w:rPr>
          <w:rFonts w:ascii="Verdana" w:hAnsi="Verdana" w:cs="Arial"/>
          <w:b/>
          <w:bCs/>
          <w:i/>
          <w:iCs/>
          <w:sz w:val="18"/>
          <w:szCs w:val="18"/>
          <w:lang w:val="es-BO"/>
        </w:rPr>
      </w:pPr>
    </w:p>
    <w:p w14:paraId="65478B89"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GERENTE ADMINISTRATIVO FINANCIERO</w:t>
      </w:r>
    </w:p>
    <w:p w14:paraId="04C0F212" w14:textId="77777777" w:rsidR="003D3687" w:rsidRPr="003C0DD8" w:rsidRDefault="003D3687" w:rsidP="003143C7">
      <w:pPr>
        <w:spacing w:line="276" w:lineRule="auto"/>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59273E1" w14:textId="77777777"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7913543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55403561"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0E747E0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261436D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70890E4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4F5A5C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6EE5204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7150A7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D3FE8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7CFEB7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4E88B0B5"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CEFFB5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4D8A7F3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268FB2FD"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1B4CAB7F"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75BF822"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E4B17C1"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1DB141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C9D988F"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4F26B43"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099D7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02EBAE7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7EB50BD4"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71D2658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2F8D15A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284710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3DF0C65A"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8F635F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8826687"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DA442A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619DD30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DE8BE8"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0293B9E2"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784EBBEF"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8CBFCD"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5A715AE"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05F797F2"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68CC95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621447A6"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3F0D849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04A58F06"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5E6C82B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6887804E"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0BAA015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14018FE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FAD7C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434C9F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835701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51AB86A"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7D2196F7"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0CA9877B"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EBF3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4E65ED"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152162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5291D5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556F1B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83B6E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F0D537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D483DC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768F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A6163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3A129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FE7A81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528122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C29F63B"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63A8E84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61E3A1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4BB07B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6245DA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C9D1BD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70D82D77"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0552E2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D7AA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2B82D5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EB004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B6D30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CB418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99D036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79749F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1FDB5F7"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D3A9CC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EDEA8E"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3240EA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7F689F6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BB804B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0D98BED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7DEDF8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C33180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F2EF09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6D15F9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94C48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E7880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F4470E4"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54C24C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2B9BF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50A487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8BB86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92D3A5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23813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2190A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AB7E0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3E2C5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B37B97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3D28BA7"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54E8FFD"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0FABB1E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8D47A9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6F582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C96C37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ED47AA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8721FC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39D74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F05A6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6C3DF5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BD6D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03D01B"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1F69D4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CFC616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3126C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AA487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8AB97F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9F092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D2D467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1CF452C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17EA6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487D938"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AA4F97B"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66EEC9F"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6B536F4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7AE0DDF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FB051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A36768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D3DF443"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8784AB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9D7BFE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4E9BDD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24881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284DF6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E7B231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FF38A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E2D10C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EA297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F44AAE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85CDAAD"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AE1A099"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4CD0B13D"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D2C5795"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2928FA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42FED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DBD146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9C4B37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A25EC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BF623E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CCD554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C4E3DC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0A47D6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16B42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B3C95E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3CDB17D3"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3C2DD870"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D511E9"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A1CED97"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2D37A7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60D30E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231A887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4BF299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500FDA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0210555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7A6209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8906EFF"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E506C80"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1E5F6EA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E25A6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15662469"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A8F8BD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FF56E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591C7B0"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04A67C04"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F0471A"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9E452E9"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74DA3C4"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794FDA0A" w14:textId="77777777"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27FEE97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549FAE88" w14:textId="77777777"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6CA0FB"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686DA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A43DA3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8183B1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20989BD7" w14:textId="77777777"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F774D8"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4A495B"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ECD518"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0B7B39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2707DD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06F0ED81" w14:textId="77777777"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199F4ED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0F9F54E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6E883B5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B595F4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2EA83B1F"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DAB678D"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3D42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5DFB622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FF1B07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60C6C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65BD63D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A05BB2D"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3B0542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3E99446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8E1A3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34CD9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63F00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8EA9AE4" w14:textId="77777777" w:rsidR="003D3687" w:rsidRPr="003C0DD8" w:rsidRDefault="003D3687" w:rsidP="003143C7">
      <w:pPr>
        <w:spacing w:line="276" w:lineRule="auto"/>
        <w:jc w:val="both"/>
        <w:rPr>
          <w:rFonts w:ascii="Verdana" w:hAnsi="Verdana" w:cs="Arial"/>
          <w:sz w:val="16"/>
          <w:u w:val="single"/>
          <w:lang w:val="es-BO"/>
        </w:rPr>
      </w:pPr>
    </w:p>
    <w:p w14:paraId="3B450C19"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14:paraId="62EDEACE" w14:textId="77777777" w:rsidR="003D3687" w:rsidRPr="003C0DD8" w:rsidRDefault="003D3687" w:rsidP="003143C7">
      <w:pPr>
        <w:spacing w:line="276" w:lineRule="auto"/>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14:paraId="5C55C4DD" w14:textId="77777777" w:rsidR="003D3687" w:rsidRPr="003C0DD8" w:rsidRDefault="003D3687" w:rsidP="003143C7">
      <w:pPr>
        <w:spacing w:line="276" w:lineRule="auto"/>
        <w:jc w:val="center"/>
        <w:rPr>
          <w:rFonts w:ascii="Verdana" w:hAnsi="Verdana" w:cs="Arial"/>
          <w:b/>
          <w:sz w:val="18"/>
          <w:lang w:val="es-BO"/>
        </w:rPr>
      </w:pPr>
    </w:p>
    <w:p w14:paraId="616E3EEE"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14:paraId="5D7118D6" w14:textId="77777777" w:rsidR="003D3687" w:rsidRPr="003C0DD8" w:rsidRDefault="003D3687" w:rsidP="003143C7">
      <w:pPr>
        <w:tabs>
          <w:tab w:val="num" w:pos="870"/>
        </w:tabs>
        <w:spacing w:line="276" w:lineRule="auto"/>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69FFBB1E" w14:textId="77777777"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56D2A48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7CE767CC"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12BA5E7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2C5E826"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D67BE2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1FF637B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43C4D3CE"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0FE5BA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90E088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5A690E9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B62570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56B1980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762177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0E98AD0E"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5485EFD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14E4F17"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243CEC3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503FB38E"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6D82EC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1E880447"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18EC29"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E28CEF7"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3063157A"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1233A4F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24C580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5D98BD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5D575C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914AE5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96FE410"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48D32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47C6CA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2D17EC5"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643BB21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12B6B0D"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59B6BDFE"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2A3A52B"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B04520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FCC274C"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760C442E"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4FA0940B"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E5C433C"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148C3B74"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039F8B2B"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19F93D2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09AC0F7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8D9D2D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77B86E9"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F3609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BCCCFA0"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B46205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C54779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3F7B98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D2C44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1AAA9171"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C9A64F5"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1FDAB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316F59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2D8DB3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5F287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19F7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DD43F9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29904CA"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35966F1"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7CEEFC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907A2AE"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18BF7BE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05003C2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510A71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AE61D8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2D5227"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4F8B080"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397D65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05EDF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587F9D3"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C87D14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73343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BA6925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0482F0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C41E8B5"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789193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198DB99"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33968ED"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05B566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B218FE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19A702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CD5CD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D6F61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4FB2FB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362EB9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4F474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113A2D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95A9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48BE91"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C7B075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6D66EA0"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B5EC31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6E664C"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F576CD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F852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C8F0C4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6D6B12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57B35B"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4088AA1D"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5F2DE58"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28A29B1"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3EC3B065"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7452E5D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B491A9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E8DDB7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329181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8DABC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803DC7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2CAB2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7AEB15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D5221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559BB8"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96E5A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9A0E23F"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C145E6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77901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9E0361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988324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8FD956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35A42F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C741A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2DF07F"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06FE94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33E55DE"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0F43A18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098C7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025C06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4474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29B0E5"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970E39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D8E03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D1DA6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071E5"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16E54C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B82AF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56290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8714B8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D6AA33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03C7BA"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F11E92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DEC35F6"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6373F84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73080F9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74AC0E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9D6A4C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A7B1CE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1000B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F8349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D054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EAC452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1E66B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FA9534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06CBC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69DF0B89"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CCA79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EA9272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A4FBAD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0FBFA273"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C7CF2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D63AA1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13803B4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6EB1E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66AB39E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51D9A7C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345D6A5D"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DC51BA9"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3DC3185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0894B20"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2E13C0B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46D5589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B486F7"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5AA7552"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7763781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E0429F9"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40CB159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A081D6B"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58A0ABE" w14:textId="77777777"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7EC639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16EAAFDF" w14:textId="77777777"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BCAE29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163338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5BC0A3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9E0FA3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6B507693" w14:textId="77777777"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469CCD6"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9E40AE1"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C822B1D"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BCB5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A7A926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4BE9D0F5" w14:textId="77777777"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08E1E5D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D3ADC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36333FF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672A940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677D45C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3A9739B8"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4022AA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22B5F3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4EFF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55F5AA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C963C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65BD7721"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68E11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2345040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29B943C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36A406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E36573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3AAB9CF3" w14:textId="77777777" w:rsidR="001E4D14" w:rsidRPr="003C0DD8" w:rsidRDefault="001E4D14" w:rsidP="003143C7">
      <w:pPr>
        <w:spacing w:line="276" w:lineRule="auto"/>
        <w:ind w:left="360"/>
        <w:jc w:val="both"/>
        <w:rPr>
          <w:rFonts w:ascii="Verdana" w:hAnsi="Verdana" w:cs="Arial"/>
          <w:sz w:val="16"/>
          <w:u w:val="single"/>
          <w:lang w:val="es-BO"/>
        </w:rPr>
      </w:pPr>
    </w:p>
    <w:p w14:paraId="64B0F4E9" w14:textId="77777777" w:rsidR="001E4D14" w:rsidRPr="003C0DD8" w:rsidRDefault="001E4D14" w:rsidP="003143C7">
      <w:pPr>
        <w:spacing w:line="276" w:lineRule="auto"/>
        <w:ind w:left="360"/>
        <w:jc w:val="both"/>
        <w:rPr>
          <w:rFonts w:ascii="Verdana" w:hAnsi="Verdana" w:cs="Arial"/>
          <w:sz w:val="16"/>
          <w:u w:val="single"/>
          <w:lang w:val="es-BO"/>
        </w:rPr>
      </w:pPr>
    </w:p>
    <w:p w14:paraId="73B0784A"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5403B36E" w14:textId="77777777" w:rsidR="003D3687" w:rsidRPr="003C0DD8" w:rsidRDefault="003D3687" w:rsidP="003143C7">
      <w:pPr>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14:paraId="2D07693D" w14:textId="430287F5" w:rsidR="00FC273B" w:rsidRDefault="00FC273B" w:rsidP="003143C7">
      <w:pPr>
        <w:spacing w:line="276" w:lineRule="auto"/>
        <w:ind w:left="360"/>
        <w:jc w:val="center"/>
        <w:rPr>
          <w:rFonts w:ascii="Verdana" w:hAnsi="Verdana" w:cs="Arial"/>
          <w:b/>
          <w:bCs/>
          <w:i/>
          <w:iCs/>
          <w:sz w:val="18"/>
          <w:szCs w:val="18"/>
          <w:lang w:val="es-BO"/>
        </w:rPr>
      </w:pPr>
    </w:p>
    <w:p w14:paraId="53268CEE" w14:textId="504E4B51" w:rsidR="00D02120" w:rsidRDefault="00D02120" w:rsidP="003143C7">
      <w:pPr>
        <w:spacing w:line="276" w:lineRule="auto"/>
        <w:ind w:left="360"/>
        <w:jc w:val="center"/>
        <w:rPr>
          <w:rFonts w:ascii="Verdana" w:hAnsi="Verdana" w:cs="Arial"/>
          <w:b/>
          <w:bCs/>
          <w:i/>
          <w:iCs/>
          <w:sz w:val="18"/>
          <w:szCs w:val="18"/>
          <w:lang w:val="es-BO"/>
        </w:rPr>
      </w:pPr>
    </w:p>
    <w:p w14:paraId="66AC3046" w14:textId="77777777" w:rsidR="00D02120" w:rsidRPr="003C0DD8" w:rsidRDefault="00D02120" w:rsidP="003143C7">
      <w:pPr>
        <w:spacing w:line="276" w:lineRule="auto"/>
        <w:ind w:left="360"/>
        <w:jc w:val="center"/>
        <w:rPr>
          <w:rFonts w:ascii="Verdana" w:hAnsi="Verdana" w:cs="Arial"/>
          <w:b/>
          <w:bCs/>
          <w:i/>
          <w:iCs/>
          <w:sz w:val="18"/>
          <w:szCs w:val="18"/>
          <w:lang w:val="es-BO"/>
        </w:rPr>
      </w:pPr>
    </w:p>
    <w:p w14:paraId="34453544" w14:textId="77777777" w:rsidR="003D3687"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C-1b</w:t>
      </w:r>
    </w:p>
    <w:p w14:paraId="5E193450" w14:textId="77777777" w:rsidR="003D3687" w:rsidRPr="003C0DD8" w:rsidRDefault="003D3687" w:rsidP="003143C7">
      <w:pPr>
        <w:spacing w:line="276" w:lineRule="auto"/>
        <w:jc w:val="center"/>
        <w:rPr>
          <w:rFonts w:ascii="Verdana" w:hAnsi="Verdana"/>
          <w:b/>
          <w:sz w:val="18"/>
          <w:lang w:val="es-BO"/>
        </w:rPr>
      </w:pPr>
      <w:r w:rsidRPr="003C0DD8">
        <w:rPr>
          <w:rFonts w:ascii="Verdana" w:hAnsi="Verdana"/>
          <w:b/>
          <w:sz w:val="18"/>
          <w:lang w:val="es-BO"/>
        </w:rPr>
        <w:t>DISTRIBUCIÓN DEL RIESGO</w:t>
      </w:r>
    </w:p>
    <w:p w14:paraId="07F8CD43" w14:textId="77777777" w:rsidR="003D3687" w:rsidRPr="003C0DD8" w:rsidRDefault="003D3687" w:rsidP="003143C7">
      <w:pPr>
        <w:spacing w:line="276" w:lineRule="auto"/>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14:paraId="38D82E75" w14:textId="77777777"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E741E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DISTRIBUCIÓN DEL RIESGO</w:t>
            </w:r>
          </w:p>
        </w:tc>
      </w:tr>
      <w:tr w:rsidR="003D3687" w:rsidRPr="003C0DD8" w14:paraId="0A707F0E" w14:textId="77777777"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14:paraId="587B1BF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14:paraId="05EBB37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14:paraId="3E4F7CB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6F7CC0E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18C6F842"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14:paraId="242EA9FC"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2D3BF041"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900931"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0026A1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17ABCE8B"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51F5F19"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A4BC1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3BD5EBD"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14:paraId="32E84C82"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4CBD48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8F0A63"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CD1C7E1"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14:paraId="26EDDBA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0E116CF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030D0D9"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38E681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093AD71A"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15AB72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C35DA82"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6BC8D678"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14:paraId="12D897E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A4961B3"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64184B"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90C75D6"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14:paraId="3E114698"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7CE035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5568E61" w14:textId="77777777"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14:paraId="1C04EBB6"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14:paraId="03D35F57"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EFD454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14:paraId="6A2024F4" w14:textId="77777777" w:rsidTr="003D3687">
        <w:trPr>
          <w:trHeight w:val="315"/>
          <w:jc w:val="center"/>
        </w:trPr>
        <w:tc>
          <w:tcPr>
            <w:tcW w:w="440" w:type="dxa"/>
            <w:tcBorders>
              <w:top w:val="single" w:sz="12" w:space="0" w:color="auto"/>
              <w:left w:val="nil"/>
              <w:bottom w:val="single" w:sz="12" w:space="0" w:color="auto"/>
              <w:right w:val="nil"/>
            </w:tcBorders>
            <w:shd w:val="clear" w:color="auto" w:fill="auto"/>
            <w:noWrap/>
            <w:vAlign w:val="bottom"/>
            <w:hideMark/>
          </w:tcPr>
          <w:p w14:paraId="54A0E8D1" w14:textId="77777777" w:rsidR="003D3687" w:rsidRPr="003C0DD8" w:rsidRDefault="003D3687" w:rsidP="003143C7">
            <w:pPr>
              <w:spacing w:line="276" w:lineRule="auto"/>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14:paraId="3C108200" w14:textId="77777777" w:rsidR="003D3687" w:rsidRPr="003C0DD8" w:rsidRDefault="003D3687" w:rsidP="003143C7">
            <w:pPr>
              <w:spacing w:line="276" w:lineRule="auto"/>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14:paraId="60581F4D" w14:textId="77777777" w:rsidR="003D3687" w:rsidRPr="003C0DD8" w:rsidRDefault="003D3687" w:rsidP="003143C7">
            <w:pPr>
              <w:spacing w:line="276" w:lineRule="auto"/>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14:paraId="2FB5BCFE" w14:textId="77777777" w:rsidR="003D3687" w:rsidRPr="003C0DD8" w:rsidRDefault="003D3687" w:rsidP="003143C7">
            <w:pPr>
              <w:spacing w:line="276" w:lineRule="auto"/>
              <w:rPr>
                <w:rFonts w:ascii="Calibri" w:hAnsi="Calibri"/>
                <w:sz w:val="22"/>
                <w:szCs w:val="22"/>
                <w:lang w:val="es-BO" w:eastAsia="es-ES"/>
              </w:rPr>
            </w:pPr>
          </w:p>
        </w:tc>
      </w:tr>
      <w:tr w:rsidR="003D3687" w:rsidRPr="003C0DD8" w14:paraId="3CB8B9AF" w14:textId="77777777"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3685D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14:paraId="5470FDB5" w14:textId="77777777"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14:paraId="15B833B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14:paraId="56A57FD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14:paraId="2627804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52BBFEE3"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0DC1E16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shd w:val="clear" w:color="auto" w:fill="auto"/>
            <w:vAlign w:val="center"/>
            <w:hideMark/>
          </w:tcPr>
          <w:p w14:paraId="61F0B4F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A5B0FF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4280655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1F714A"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112E2D39"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shd w:val="clear" w:color="auto" w:fill="auto"/>
            <w:vAlign w:val="center"/>
            <w:hideMark/>
          </w:tcPr>
          <w:p w14:paraId="3389A69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2C9DD1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5534294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A3A6B56"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4A49F31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shd w:val="clear" w:color="auto" w:fill="auto"/>
            <w:vAlign w:val="center"/>
            <w:hideMark/>
          </w:tcPr>
          <w:p w14:paraId="11FF463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09369B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0EFE3B6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ACBB80"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E34988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shd w:val="clear" w:color="auto" w:fill="auto"/>
            <w:vAlign w:val="center"/>
            <w:hideMark/>
          </w:tcPr>
          <w:p w14:paraId="02CD896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221C298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2D70F67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69B4DC"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AA2102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shd w:val="clear" w:color="auto" w:fill="auto"/>
            <w:vAlign w:val="center"/>
            <w:hideMark/>
          </w:tcPr>
          <w:p w14:paraId="76520B7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48EE4F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38F3BB6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B8A73B8"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674C569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shd w:val="clear" w:color="auto" w:fill="auto"/>
            <w:vAlign w:val="center"/>
            <w:hideMark/>
          </w:tcPr>
          <w:p w14:paraId="76A252F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C54C5F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6B3B431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8FC9A7" w14:textId="77777777" w:rsidTr="003D3687">
        <w:trPr>
          <w:trHeight w:val="315"/>
          <w:jc w:val="center"/>
        </w:trPr>
        <w:tc>
          <w:tcPr>
            <w:tcW w:w="440" w:type="dxa"/>
            <w:tcBorders>
              <w:top w:val="nil"/>
              <w:left w:val="single" w:sz="12" w:space="0" w:color="auto"/>
              <w:bottom w:val="single" w:sz="12" w:space="0" w:color="auto"/>
              <w:right w:val="single" w:sz="8" w:space="0" w:color="auto"/>
            </w:tcBorders>
            <w:shd w:val="clear" w:color="auto" w:fill="auto"/>
            <w:vAlign w:val="center"/>
            <w:hideMark/>
          </w:tcPr>
          <w:p w14:paraId="69863F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shd w:val="clear" w:color="auto" w:fill="auto"/>
            <w:vAlign w:val="center"/>
            <w:hideMark/>
          </w:tcPr>
          <w:p w14:paraId="5E2E7E9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shd w:val="clear" w:color="auto" w:fill="auto"/>
            <w:vAlign w:val="center"/>
            <w:hideMark/>
          </w:tcPr>
          <w:p w14:paraId="38BB33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auto" w:fill="auto"/>
            <w:vAlign w:val="center"/>
            <w:hideMark/>
          </w:tcPr>
          <w:p w14:paraId="00B994D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21A807" w14:textId="77777777"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14:paraId="29380B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14:paraId="66296746"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D6BE449"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r>
    </w:tbl>
    <w:p w14:paraId="1937D06A" w14:textId="77777777" w:rsidR="003D3687" w:rsidRPr="003C0DD8" w:rsidRDefault="003D3687" w:rsidP="003143C7">
      <w:pPr>
        <w:spacing w:line="276" w:lineRule="auto"/>
        <w:jc w:val="both"/>
        <w:rPr>
          <w:rFonts w:ascii="Verdana" w:hAnsi="Verdana"/>
          <w:b/>
          <w:sz w:val="18"/>
          <w:lang w:val="es-BO"/>
        </w:rPr>
      </w:pPr>
    </w:p>
    <w:p w14:paraId="0D432B02" w14:textId="77777777" w:rsidR="003D3687" w:rsidRPr="003C0DD8" w:rsidRDefault="003D3687" w:rsidP="003143C7">
      <w:pPr>
        <w:spacing w:line="276" w:lineRule="auto"/>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14:paraId="64D59D8D" w14:textId="77777777" w:rsidR="003D3687" w:rsidRPr="003C0DD8" w:rsidRDefault="003D3687" w:rsidP="003143C7">
      <w:pPr>
        <w:spacing w:line="276" w:lineRule="auto"/>
        <w:jc w:val="both"/>
        <w:rPr>
          <w:rFonts w:ascii="Verdana" w:hAnsi="Verdana"/>
          <w:i/>
          <w:sz w:val="18"/>
          <w:lang w:val="es-BO"/>
        </w:rPr>
      </w:pPr>
    </w:p>
    <w:p w14:paraId="720A2268" w14:textId="77777777" w:rsidR="003D3687" w:rsidRPr="003C0DD8" w:rsidRDefault="003D3687" w:rsidP="003143C7">
      <w:pPr>
        <w:spacing w:line="276" w:lineRule="auto"/>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14:paraId="09D6D71C" w14:textId="77777777" w:rsidR="00FF5906" w:rsidRPr="003C0DD8" w:rsidRDefault="00FF5906" w:rsidP="003143C7">
      <w:pPr>
        <w:spacing w:line="276" w:lineRule="auto"/>
        <w:jc w:val="center"/>
        <w:rPr>
          <w:lang w:val="es-BO"/>
        </w:rPr>
      </w:pPr>
    </w:p>
    <w:p w14:paraId="1207133C" w14:textId="77777777" w:rsidR="003202CB" w:rsidRPr="003C0DD8" w:rsidRDefault="003202CB" w:rsidP="003143C7">
      <w:pPr>
        <w:spacing w:line="276" w:lineRule="auto"/>
        <w:jc w:val="center"/>
        <w:rPr>
          <w:rFonts w:ascii="Verdana" w:hAnsi="Verdana" w:cs="Arial"/>
          <w:b/>
          <w:sz w:val="18"/>
          <w:lang w:val="es-BO"/>
        </w:rPr>
      </w:pPr>
    </w:p>
    <w:p w14:paraId="347991E8" w14:textId="77777777" w:rsidR="003202CB" w:rsidRPr="003C0DD8" w:rsidRDefault="003202CB" w:rsidP="003143C7">
      <w:pPr>
        <w:spacing w:line="276" w:lineRule="auto"/>
        <w:jc w:val="center"/>
        <w:rPr>
          <w:rFonts w:ascii="Verdana" w:hAnsi="Verdana" w:cs="Arial"/>
          <w:b/>
          <w:sz w:val="18"/>
          <w:lang w:val="es-BO"/>
        </w:rPr>
      </w:pPr>
    </w:p>
    <w:p w14:paraId="36DF3218" w14:textId="77777777" w:rsidR="003202CB" w:rsidRPr="003C0DD8" w:rsidRDefault="003202CB" w:rsidP="003143C7">
      <w:pPr>
        <w:spacing w:line="276" w:lineRule="auto"/>
        <w:jc w:val="center"/>
        <w:rPr>
          <w:rFonts w:ascii="Verdana" w:hAnsi="Verdana" w:cs="Arial"/>
          <w:b/>
          <w:sz w:val="18"/>
          <w:lang w:val="es-BO"/>
        </w:rPr>
      </w:pPr>
    </w:p>
    <w:p w14:paraId="2B91A121"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0CDF43BC"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6C36477B"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79611EC2"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1DE5FA08"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1AB5BAA2"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48C59565"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5F01148A"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477DCB99"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FF881C7"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B9776ED"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CBA2E73" w14:textId="77777777" w:rsidR="00F76C41" w:rsidRPr="003C0DD8" w:rsidRDefault="00F76C41" w:rsidP="003143C7">
      <w:pPr>
        <w:spacing w:line="276" w:lineRule="auto"/>
        <w:ind w:left="360"/>
        <w:jc w:val="center"/>
        <w:rPr>
          <w:rFonts w:ascii="Verdana" w:hAnsi="Verdana" w:cs="Arial"/>
          <w:b/>
          <w:bCs/>
          <w:i/>
          <w:iCs/>
          <w:sz w:val="18"/>
          <w:szCs w:val="18"/>
          <w:lang w:val="es-BO"/>
        </w:rPr>
      </w:pPr>
    </w:p>
    <w:p w14:paraId="6F655F37"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C-1c</w:t>
      </w:r>
    </w:p>
    <w:p w14:paraId="1F02A709"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REASEGURADOR LÍDER</w:t>
      </w:r>
    </w:p>
    <w:p w14:paraId="43CEC708" w14:textId="77777777" w:rsidR="00906350" w:rsidRPr="003C0DD8" w:rsidRDefault="00906350" w:rsidP="003143C7">
      <w:pPr>
        <w:spacing w:line="276" w:lineRule="auto"/>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14:paraId="19447A0D" w14:textId="77777777" w:rsidTr="00307A1D">
        <w:trPr>
          <w:jc w:val="center"/>
        </w:trPr>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14:paraId="6EB651AC"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63683688"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3000F3C5" w14:textId="77777777" w:rsidR="00112D94" w:rsidRPr="003C0DD8" w:rsidRDefault="00112D94" w:rsidP="003143C7">
            <w:pPr>
              <w:spacing w:line="276" w:lineRule="auto"/>
              <w:rPr>
                <w:rFonts w:ascii="Arial" w:hAnsi="Arial" w:cs="Arial"/>
                <w:sz w:val="2"/>
                <w:szCs w:val="2"/>
                <w:lang w:val="es-BO"/>
              </w:rPr>
            </w:pPr>
          </w:p>
        </w:tc>
        <w:tc>
          <w:tcPr>
            <w:tcW w:w="1617" w:type="dxa"/>
            <w:tcBorders>
              <w:top w:val="single" w:sz="12" w:space="0" w:color="auto"/>
              <w:left w:val="nil"/>
              <w:right w:val="nil"/>
            </w:tcBorders>
            <w:shd w:val="clear" w:color="auto" w:fill="auto"/>
            <w:vAlign w:val="center"/>
          </w:tcPr>
          <w:p w14:paraId="2F94A9C7"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75420FA1" w14:textId="77777777" w:rsidR="00112D94" w:rsidRPr="003C0DD8" w:rsidRDefault="00112D94" w:rsidP="003143C7">
            <w:pPr>
              <w:spacing w:line="276" w:lineRule="auto"/>
              <w:jc w:val="center"/>
              <w:rPr>
                <w:rFonts w:ascii="Arial" w:hAnsi="Arial" w:cs="Arial"/>
                <w:i/>
                <w:sz w:val="2"/>
                <w:szCs w:val="2"/>
                <w:lang w:val="es-BO"/>
              </w:rPr>
            </w:pPr>
          </w:p>
        </w:tc>
        <w:tc>
          <w:tcPr>
            <w:tcW w:w="1726" w:type="dxa"/>
            <w:tcBorders>
              <w:top w:val="single" w:sz="12" w:space="0" w:color="auto"/>
              <w:left w:val="nil"/>
              <w:right w:val="nil"/>
            </w:tcBorders>
            <w:shd w:val="clear" w:color="auto" w:fill="auto"/>
            <w:vAlign w:val="center"/>
          </w:tcPr>
          <w:p w14:paraId="025E999D"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0237D4E9" w14:textId="77777777" w:rsidR="00112D94" w:rsidRPr="003C0DD8" w:rsidRDefault="00112D94" w:rsidP="003143C7">
            <w:pPr>
              <w:spacing w:line="276" w:lineRule="auto"/>
              <w:jc w:val="center"/>
              <w:rPr>
                <w:rFonts w:ascii="Arial" w:hAnsi="Arial" w:cs="Arial"/>
                <w:i/>
                <w:sz w:val="2"/>
                <w:szCs w:val="2"/>
                <w:lang w:val="es-BO"/>
              </w:rPr>
            </w:pPr>
          </w:p>
        </w:tc>
        <w:tc>
          <w:tcPr>
            <w:tcW w:w="2333" w:type="dxa"/>
            <w:tcBorders>
              <w:top w:val="single" w:sz="12" w:space="0" w:color="auto"/>
              <w:left w:val="nil"/>
              <w:right w:val="nil"/>
            </w:tcBorders>
            <w:shd w:val="clear" w:color="auto" w:fill="auto"/>
            <w:vAlign w:val="center"/>
          </w:tcPr>
          <w:p w14:paraId="32EF9CF4" w14:textId="77777777" w:rsidR="00112D94" w:rsidRPr="003C0DD8" w:rsidRDefault="00112D94" w:rsidP="003143C7">
            <w:pPr>
              <w:spacing w:line="276" w:lineRule="auto"/>
              <w:jc w:val="center"/>
              <w:rPr>
                <w:rFonts w:ascii="Arial" w:hAnsi="Arial" w:cs="Arial"/>
                <w:i/>
                <w:sz w:val="2"/>
                <w:szCs w:val="2"/>
                <w:lang w:val="es-BO"/>
              </w:rPr>
            </w:pPr>
          </w:p>
        </w:tc>
        <w:tc>
          <w:tcPr>
            <w:tcW w:w="142" w:type="dxa"/>
            <w:tcBorders>
              <w:top w:val="single" w:sz="12" w:space="0" w:color="auto"/>
              <w:left w:val="nil"/>
              <w:bottom w:val="nil"/>
            </w:tcBorders>
            <w:shd w:val="clear" w:color="auto" w:fill="auto"/>
            <w:vAlign w:val="center"/>
          </w:tcPr>
          <w:p w14:paraId="2D6510DB" w14:textId="77777777" w:rsidR="00112D94" w:rsidRPr="003C0DD8" w:rsidRDefault="00112D94" w:rsidP="003143C7">
            <w:pPr>
              <w:spacing w:line="276" w:lineRule="auto"/>
              <w:rPr>
                <w:rFonts w:ascii="Arial" w:hAnsi="Arial" w:cs="Arial"/>
                <w:sz w:val="2"/>
                <w:szCs w:val="2"/>
                <w:lang w:val="es-BO"/>
              </w:rPr>
            </w:pPr>
          </w:p>
        </w:tc>
      </w:tr>
      <w:tr w:rsidR="00112D94" w:rsidRPr="003C0DD8" w14:paraId="079AC2A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30B0C0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shd w:val="clear" w:color="auto" w:fill="auto"/>
            <w:vAlign w:val="center"/>
          </w:tcPr>
          <w:p w14:paraId="09DA4BEE"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69FB10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14:paraId="0756D234"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shd w:val="clear" w:color="auto" w:fill="auto"/>
            <w:vAlign w:val="center"/>
          </w:tcPr>
          <w:p w14:paraId="28CAD003" w14:textId="77777777" w:rsidR="00112D94" w:rsidRPr="003C0DD8" w:rsidRDefault="00112D94" w:rsidP="003143C7">
            <w:pPr>
              <w:spacing w:line="276" w:lineRule="auto"/>
              <w:rPr>
                <w:rFonts w:ascii="Arial" w:hAnsi="Arial" w:cs="Arial"/>
                <w:sz w:val="16"/>
                <w:szCs w:val="16"/>
                <w:lang w:val="es-BO"/>
              </w:rPr>
            </w:pPr>
          </w:p>
        </w:tc>
      </w:tr>
      <w:tr w:rsidR="00112D94" w:rsidRPr="003C0DD8" w14:paraId="6C8E8A1E" w14:textId="77777777" w:rsidTr="00307A1D">
        <w:trPr>
          <w:jc w:val="center"/>
        </w:trPr>
        <w:tc>
          <w:tcPr>
            <w:tcW w:w="9356" w:type="dxa"/>
            <w:gridSpan w:val="9"/>
            <w:tcBorders>
              <w:top w:val="nil"/>
              <w:left w:val="single" w:sz="12" w:space="0" w:color="auto"/>
              <w:bottom w:val="nil"/>
            </w:tcBorders>
            <w:shd w:val="clear" w:color="auto" w:fill="auto"/>
            <w:tcMar>
              <w:left w:w="0" w:type="dxa"/>
              <w:right w:w="0" w:type="dxa"/>
            </w:tcMar>
            <w:vAlign w:val="center"/>
          </w:tcPr>
          <w:p w14:paraId="57297586" w14:textId="77777777" w:rsidR="00112D94" w:rsidRPr="003C0DD8" w:rsidRDefault="00112D94" w:rsidP="003143C7">
            <w:pPr>
              <w:spacing w:line="276" w:lineRule="auto"/>
              <w:rPr>
                <w:rFonts w:ascii="Arial" w:hAnsi="Arial" w:cs="Arial"/>
                <w:sz w:val="2"/>
                <w:szCs w:val="2"/>
                <w:lang w:val="es-BO"/>
              </w:rPr>
            </w:pPr>
          </w:p>
        </w:tc>
      </w:tr>
      <w:tr w:rsidR="00112D94" w:rsidRPr="003C0DD8" w14:paraId="20DB2A4F"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558514"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shd w:val="clear" w:color="auto" w:fill="auto"/>
            <w:vAlign w:val="center"/>
          </w:tcPr>
          <w:p w14:paraId="72DF248F"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58A690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14:paraId="59ECEF2A" w14:textId="77777777" w:rsidR="00112D94" w:rsidRPr="003C0DD8" w:rsidRDefault="00112D94" w:rsidP="003143C7">
            <w:pPr>
              <w:spacing w:line="276" w:lineRule="auto"/>
              <w:rPr>
                <w:rFonts w:ascii="Arial" w:hAnsi="Arial" w:cs="Arial"/>
                <w:i/>
                <w:sz w:val="16"/>
                <w:szCs w:val="16"/>
                <w:lang w:val="es-BO"/>
              </w:rPr>
            </w:pPr>
          </w:p>
        </w:tc>
        <w:tc>
          <w:tcPr>
            <w:tcW w:w="142" w:type="dxa"/>
            <w:tcBorders>
              <w:top w:val="nil"/>
              <w:left w:val="nil"/>
              <w:bottom w:val="nil"/>
            </w:tcBorders>
            <w:shd w:val="clear" w:color="auto" w:fill="auto"/>
            <w:vAlign w:val="center"/>
          </w:tcPr>
          <w:p w14:paraId="719FF732" w14:textId="77777777" w:rsidR="00112D94" w:rsidRPr="003C0DD8" w:rsidRDefault="00112D94" w:rsidP="003143C7">
            <w:pPr>
              <w:spacing w:line="276" w:lineRule="auto"/>
              <w:rPr>
                <w:rFonts w:ascii="Arial" w:hAnsi="Arial" w:cs="Arial"/>
                <w:sz w:val="16"/>
                <w:szCs w:val="16"/>
                <w:lang w:val="es-BO"/>
              </w:rPr>
            </w:pPr>
          </w:p>
        </w:tc>
      </w:tr>
      <w:tr w:rsidR="00112D94" w:rsidRPr="003C0DD8" w14:paraId="574C3F9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2F2D6F8"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2D9966"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62A57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4727DA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0CA1D12E"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32FA93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shd w:val="clear" w:color="auto" w:fill="auto"/>
            <w:vAlign w:val="center"/>
          </w:tcPr>
          <w:p w14:paraId="767A9EE1"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92E1506"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7E9679C"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038C31C" w14:textId="77777777" w:rsidR="00112D94" w:rsidRPr="003C0DD8" w:rsidRDefault="00112D94" w:rsidP="003143C7">
            <w:pPr>
              <w:spacing w:line="276" w:lineRule="auto"/>
              <w:rPr>
                <w:rFonts w:ascii="Arial" w:hAnsi="Arial" w:cs="Arial"/>
                <w:sz w:val="16"/>
                <w:szCs w:val="16"/>
                <w:lang w:val="es-BO"/>
              </w:rPr>
            </w:pPr>
          </w:p>
        </w:tc>
      </w:tr>
      <w:tr w:rsidR="00112D94" w:rsidRPr="003C0DD8" w14:paraId="31E91F0D"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6E29A8B"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4F8F41"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D377267"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132C9F54"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6CA2924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5758FEC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shd w:val="clear" w:color="auto" w:fill="auto"/>
            <w:vAlign w:val="center"/>
          </w:tcPr>
          <w:p w14:paraId="0C32F5F5"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126D6E"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4FFCDBF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290809B" w14:textId="77777777" w:rsidR="00112D94" w:rsidRPr="003C0DD8" w:rsidRDefault="00112D94" w:rsidP="003143C7">
            <w:pPr>
              <w:spacing w:line="276" w:lineRule="auto"/>
              <w:rPr>
                <w:rFonts w:ascii="Arial" w:hAnsi="Arial" w:cs="Arial"/>
                <w:sz w:val="16"/>
                <w:szCs w:val="16"/>
                <w:lang w:val="es-BO"/>
              </w:rPr>
            </w:pPr>
          </w:p>
        </w:tc>
      </w:tr>
      <w:tr w:rsidR="00112D94" w:rsidRPr="003C0DD8" w14:paraId="1DCECBBA"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D26AB6"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A549585"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F8DB2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FBED63"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35B4A7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16A737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shd w:val="clear" w:color="auto" w:fill="auto"/>
            <w:vAlign w:val="center"/>
          </w:tcPr>
          <w:p w14:paraId="0BDC6E5B"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2824F89"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C31F044"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2DB5512" w14:textId="77777777" w:rsidR="00112D94" w:rsidRPr="003C0DD8" w:rsidRDefault="00112D94" w:rsidP="003143C7">
            <w:pPr>
              <w:spacing w:line="276" w:lineRule="auto"/>
              <w:rPr>
                <w:rFonts w:ascii="Arial" w:hAnsi="Arial" w:cs="Arial"/>
                <w:sz w:val="16"/>
                <w:szCs w:val="16"/>
                <w:lang w:val="es-BO"/>
              </w:rPr>
            </w:pPr>
          </w:p>
        </w:tc>
      </w:tr>
      <w:tr w:rsidR="00112D94" w:rsidRPr="003C0DD8" w14:paraId="4A62134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044702C"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C9049FD"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6732815"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AD577C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E76255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F8B0EF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shd w:val="clear" w:color="auto" w:fill="auto"/>
            <w:vAlign w:val="center"/>
          </w:tcPr>
          <w:p w14:paraId="04C92692"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3D95B8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499DFA7"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E25E2B0" w14:textId="77777777" w:rsidR="00112D94" w:rsidRPr="003C0DD8" w:rsidRDefault="00112D94" w:rsidP="003143C7">
            <w:pPr>
              <w:spacing w:line="276" w:lineRule="auto"/>
              <w:rPr>
                <w:rFonts w:ascii="Arial" w:hAnsi="Arial" w:cs="Arial"/>
                <w:sz w:val="16"/>
                <w:szCs w:val="16"/>
                <w:lang w:val="es-BO"/>
              </w:rPr>
            </w:pPr>
          </w:p>
        </w:tc>
      </w:tr>
      <w:tr w:rsidR="00112D94" w:rsidRPr="003C0DD8" w14:paraId="454C082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5829B25"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86CAE9"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42318DA"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17D0C41"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43AF395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0E0D71F"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shd w:val="clear" w:color="auto" w:fill="auto"/>
            <w:vAlign w:val="center"/>
          </w:tcPr>
          <w:p w14:paraId="1CA980C7"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DBE14D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031EE3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468DA993" w14:textId="77777777" w:rsidR="00112D94" w:rsidRPr="003C0DD8" w:rsidRDefault="00112D94" w:rsidP="003143C7">
            <w:pPr>
              <w:spacing w:line="276" w:lineRule="auto"/>
              <w:rPr>
                <w:rFonts w:ascii="Arial" w:hAnsi="Arial" w:cs="Arial"/>
                <w:sz w:val="16"/>
                <w:szCs w:val="16"/>
                <w:lang w:val="es-BO"/>
              </w:rPr>
            </w:pPr>
          </w:p>
        </w:tc>
      </w:tr>
      <w:tr w:rsidR="00112D94" w:rsidRPr="003C0DD8" w14:paraId="15A49080"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4382071"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41545B"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D4E27F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5EE5D9"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BE6D17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54829BB"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shd w:val="clear" w:color="auto" w:fill="auto"/>
            <w:vAlign w:val="center"/>
          </w:tcPr>
          <w:p w14:paraId="1C75E3B8"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1ADDC30"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5E50F2E"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14:paraId="2F84275C" w14:textId="77777777" w:rsidR="00112D94" w:rsidRPr="003C0DD8" w:rsidRDefault="00112D94" w:rsidP="003143C7">
            <w:pPr>
              <w:spacing w:line="276" w:lineRule="auto"/>
              <w:rPr>
                <w:rFonts w:ascii="Arial" w:hAnsi="Arial" w:cs="Arial"/>
                <w:sz w:val="16"/>
                <w:szCs w:val="16"/>
                <w:lang w:val="es-BO"/>
              </w:rPr>
            </w:pPr>
          </w:p>
        </w:tc>
      </w:tr>
      <w:tr w:rsidR="00112D94" w:rsidRPr="003C0DD8" w14:paraId="7285AA35"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0FF4C73"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24BFDA"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5E0F38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61EA3F27"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C8E5877"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0CDFBAC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shd w:val="clear" w:color="auto" w:fill="auto"/>
            <w:vAlign w:val="center"/>
          </w:tcPr>
          <w:p w14:paraId="7E0E1493"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D383DE4"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1AB42A5"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14:paraId="5228A6A8" w14:textId="77777777" w:rsidR="00112D94" w:rsidRPr="003C0DD8" w:rsidRDefault="00112D94" w:rsidP="003143C7">
            <w:pPr>
              <w:spacing w:line="276" w:lineRule="auto"/>
              <w:rPr>
                <w:rFonts w:ascii="Arial" w:hAnsi="Arial" w:cs="Arial"/>
                <w:sz w:val="16"/>
                <w:szCs w:val="16"/>
                <w:lang w:val="es-BO"/>
              </w:rPr>
            </w:pPr>
          </w:p>
        </w:tc>
      </w:tr>
      <w:tr w:rsidR="00112D94" w:rsidRPr="003C0DD8" w14:paraId="0A11E16A" w14:textId="77777777" w:rsidTr="00307A1D">
        <w:trPr>
          <w:jc w:val="center"/>
        </w:trPr>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14:paraId="7BE4BA79"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0D2ADDE"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D64E580" w14:textId="77777777" w:rsidR="00112D94" w:rsidRPr="003C0DD8" w:rsidRDefault="00112D94" w:rsidP="003143C7">
            <w:pPr>
              <w:spacing w:line="276" w:lineRule="auto"/>
              <w:rPr>
                <w:rFonts w:ascii="Arial" w:hAnsi="Arial" w:cs="Arial"/>
                <w:sz w:val="2"/>
                <w:szCs w:val="2"/>
                <w:lang w:val="es-BO"/>
              </w:rPr>
            </w:pPr>
          </w:p>
        </w:tc>
        <w:tc>
          <w:tcPr>
            <w:tcW w:w="5970" w:type="dxa"/>
            <w:gridSpan w:val="6"/>
            <w:tcBorders>
              <w:top w:val="nil"/>
              <w:left w:val="nil"/>
              <w:bottom w:val="single" w:sz="12" w:space="0" w:color="auto"/>
            </w:tcBorders>
            <w:shd w:val="clear" w:color="auto" w:fill="auto"/>
            <w:vAlign w:val="center"/>
          </w:tcPr>
          <w:p w14:paraId="22C5671F" w14:textId="77777777" w:rsidR="00112D94" w:rsidRPr="003C0DD8" w:rsidRDefault="00112D94" w:rsidP="003143C7">
            <w:pPr>
              <w:spacing w:line="276" w:lineRule="auto"/>
              <w:rPr>
                <w:rFonts w:ascii="Arial" w:hAnsi="Arial" w:cs="Arial"/>
                <w:sz w:val="2"/>
                <w:szCs w:val="2"/>
                <w:lang w:val="es-BO"/>
              </w:rPr>
            </w:pPr>
          </w:p>
        </w:tc>
      </w:tr>
    </w:tbl>
    <w:p w14:paraId="6B01481E" w14:textId="77777777" w:rsidR="00112D94" w:rsidRPr="003C0DD8" w:rsidRDefault="00112D94" w:rsidP="003143C7">
      <w:pPr>
        <w:spacing w:line="276" w:lineRule="auto"/>
        <w:rPr>
          <w:rFonts w:ascii="Verdana" w:hAnsi="Verdana"/>
          <w:b/>
          <w:sz w:val="18"/>
          <w:lang w:val="es-BO"/>
        </w:rPr>
      </w:pPr>
    </w:p>
    <w:p w14:paraId="2B3891F9" w14:textId="77777777" w:rsidR="00112D94" w:rsidRPr="003C0DD8" w:rsidRDefault="00112D94" w:rsidP="003143C7">
      <w:pPr>
        <w:spacing w:line="276" w:lineRule="auto"/>
        <w:rPr>
          <w:rFonts w:ascii="Verdana" w:hAnsi="Verdana"/>
          <w:b/>
          <w:sz w:val="18"/>
          <w:lang w:val="es-BO"/>
        </w:rPr>
      </w:pPr>
    </w:p>
    <w:p w14:paraId="3444C6AA" w14:textId="77777777" w:rsidR="00112D94" w:rsidRPr="003C0DD8" w:rsidRDefault="00112D94" w:rsidP="003143C7">
      <w:pPr>
        <w:spacing w:line="276" w:lineRule="auto"/>
        <w:jc w:val="both"/>
        <w:rPr>
          <w:rFonts w:ascii="Verdana" w:hAnsi="Verdana"/>
          <w:b/>
          <w:sz w:val="18"/>
          <w:lang w:val="es-BO"/>
        </w:rPr>
      </w:pPr>
    </w:p>
    <w:p w14:paraId="4D862CFE" w14:textId="77777777" w:rsidR="00112D94" w:rsidRPr="003C0DD8" w:rsidRDefault="00112D94" w:rsidP="003143C7">
      <w:pPr>
        <w:spacing w:line="276" w:lineRule="auto"/>
        <w:jc w:val="both"/>
        <w:rPr>
          <w:rFonts w:ascii="Verdana" w:hAnsi="Verdana"/>
          <w:b/>
          <w:sz w:val="18"/>
          <w:lang w:val="es-BO"/>
        </w:rPr>
      </w:pPr>
    </w:p>
    <w:p w14:paraId="2F78DFD2" w14:textId="77777777" w:rsidR="00B2088A" w:rsidRPr="003C0DD8" w:rsidRDefault="00B2088A" w:rsidP="003143C7">
      <w:pPr>
        <w:spacing w:line="276" w:lineRule="auto"/>
        <w:jc w:val="both"/>
        <w:rPr>
          <w:rFonts w:ascii="Verdana" w:hAnsi="Verdana"/>
          <w:b/>
          <w:sz w:val="18"/>
          <w:lang w:val="es-BO"/>
        </w:rPr>
      </w:pPr>
    </w:p>
    <w:p w14:paraId="4B2F4312" w14:textId="77777777" w:rsidR="00B2088A" w:rsidRPr="003C0DD8" w:rsidRDefault="00B2088A" w:rsidP="003143C7">
      <w:pPr>
        <w:spacing w:line="276" w:lineRule="auto"/>
        <w:jc w:val="both"/>
        <w:rPr>
          <w:rFonts w:ascii="Verdana" w:hAnsi="Verdana"/>
          <w:b/>
          <w:sz w:val="18"/>
          <w:lang w:val="es-BO"/>
        </w:rPr>
      </w:pPr>
    </w:p>
    <w:p w14:paraId="6F2CE3D3" w14:textId="77777777" w:rsidR="00112D94" w:rsidRPr="003C0DD8" w:rsidRDefault="00112D94" w:rsidP="003143C7">
      <w:pPr>
        <w:spacing w:line="276" w:lineRule="auto"/>
        <w:jc w:val="both"/>
        <w:rPr>
          <w:rFonts w:ascii="Verdana" w:hAnsi="Verdana" w:cs="Arial"/>
          <w:b/>
          <w:bCs/>
          <w:i/>
          <w:iCs/>
          <w:sz w:val="18"/>
          <w:szCs w:val="18"/>
          <w:lang w:val="es-BO"/>
        </w:rPr>
      </w:pPr>
    </w:p>
    <w:p w14:paraId="282D1123" w14:textId="77777777" w:rsidR="007B5F6C" w:rsidRPr="003C0DD8" w:rsidRDefault="007B5F6C" w:rsidP="003143C7">
      <w:pPr>
        <w:spacing w:line="276" w:lineRule="auto"/>
        <w:jc w:val="both"/>
        <w:rPr>
          <w:rFonts w:ascii="Verdana" w:hAnsi="Verdana" w:cs="Arial"/>
          <w:b/>
          <w:bCs/>
          <w:i/>
          <w:iCs/>
          <w:sz w:val="18"/>
          <w:szCs w:val="18"/>
          <w:lang w:val="es-BO"/>
        </w:rPr>
      </w:pPr>
    </w:p>
    <w:p w14:paraId="63F72C60" w14:textId="77777777" w:rsidR="007B5F6C" w:rsidRPr="003C0DD8" w:rsidRDefault="007B5F6C" w:rsidP="003143C7">
      <w:pPr>
        <w:spacing w:line="276" w:lineRule="auto"/>
        <w:jc w:val="both"/>
        <w:rPr>
          <w:rFonts w:ascii="Verdana" w:hAnsi="Verdana"/>
          <w:b/>
          <w:sz w:val="18"/>
          <w:lang w:val="es-BO"/>
        </w:rPr>
      </w:pPr>
    </w:p>
    <w:p w14:paraId="1C6E55B7" w14:textId="77777777" w:rsidR="00112D94" w:rsidRPr="003C0DD8" w:rsidRDefault="00112D94" w:rsidP="003143C7">
      <w:pPr>
        <w:spacing w:line="276" w:lineRule="auto"/>
        <w:jc w:val="both"/>
        <w:rPr>
          <w:rFonts w:ascii="Verdana" w:hAnsi="Verdana"/>
          <w:b/>
          <w:sz w:val="18"/>
          <w:lang w:val="es-BO"/>
        </w:rPr>
      </w:pPr>
    </w:p>
    <w:p w14:paraId="4FDB041A" w14:textId="77777777" w:rsidR="00112D94" w:rsidRPr="003C0DD8" w:rsidRDefault="00112D94" w:rsidP="003143C7">
      <w:pPr>
        <w:spacing w:line="276" w:lineRule="auto"/>
        <w:jc w:val="both"/>
        <w:rPr>
          <w:rFonts w:ascii="Verdana" w:hAnsi="Verdana"/>
          <w:b/>
          <w:sz w:val="18"/>
          <w:lang w:val="es-BO"/>
        </w:rPr>
      </w:pPr>
    </w:p>
    <w:p w14:paraId="2039433F" w14:textId="77777777" w:rsidR="00112D94" w:rsidRPr="003C0DD8" w:rsidRDefault="00112D94" w:rsidP="003143C7">
      <w:pPr>
        <w:spacing w:line="276" w:lineRule="auto"/>
        <w:jc w:val="both"/>
        <w:rPr>
          <w:rFonts w:ascii="Verdana" w:hAnsi="Verdana"/>
          <w:b/>
          <w:sz w:val="18"/>
          <w:lang w:val="es-BO"/>
        </w:rPr>
      </w:pPr>
    </w:p>
    <w:p w14:paraId="4FD58DA5" w14:textId="77777777" w:rsidR="00112D94" w:rsidRPr="003C0DD8" w:rsidRDefault="00112D94" w:rsidP="003143C7">
      <w:pPr>
        <w:spacing w:line="276" w:lineRule="auto"/>
        <w:jc w:val="both"/>
        <w:rPr>
          <w:rFonts w:ascii="Verdana" w:hAnsi="Verdana"/>
          <w:b/>
          <w:sz w:val="18"/>
          <w:lang w:val="es-BO"/>
        </w:rPr>
      </w:pPr>
    </w:p>
    <w:p w14:paraId="4EA7D0E7" w14:textId="77777777" w:rsidR="00112D94" w:rsidRPr="003C0DD8" w:rsidRDefault="00112D94" w:rsidP="003143C7">
      <w:pPr>
        <w:spacing w:line="276" w:lineRule="auto"/>
        <w:jc w:val="both"/>
        <w:rPr>
          <w:rFonts w:ascii="Verdana" w:hAnsi="Verdana"/>
          <w:b/>
          <w:sz w:val="18"/>
          <w:lang w:val="es-BO"/>
        </w:rPr>
      </w:pPr>
    </w:p>
    <w:p w14:paraId="1705FF38" w14:textId="77777777" w:rsidR="00112D94" w:rsidRPr="003C0DD8" w:rsidRDefault="00112D94" w:rsidP="003143C7">
      <w:pPr>
        <w:spacing w:line="276" w:lineRule="auto"/>
        <w:jc w:val="both"/>
        <w:rPr>
          <w:rFonts w:ascii="Verdana" w:hAnsi="Verdana"/>
          <w:b/>
          <w:sz w:val="18"/>
          <w:lang w:val="es-BO"/>
        </w:rPr>
      </w:pPr>
    </w:p>
    <w:p w14:paraId="5C1CBDE4" w14:textId="77777777" w:rsidR="00112D94" w:rsidRPr="003C0DD8" w:rsidRDefault="00112D94" w:rsidP="003143C7">
      <w:pPr>
        <w:spacing w:line="276" w:lineRule="auto"/>
        <w:jc w:val="both"/>
        <w:rPr>
          <w:rFonts w:ascii="Verdana" w:hAnsi="Verdana"/>
          <w:b/>
          <w:sz w:val="18"/>
          <w:lang w:val="es-BO"/>
        </w:rPr>
      </w:pPr>
    </w:p>
    <w:p w14:paraId="55ADB6A8" w14:textId="77777777" w:rsidR="00112D94" w:rsidRPr="003C0DD8" w:rsidRDefault="00112D94" w:rsidP="003143C7">
      <w:pPr>
        <w:spacing w:line="276" w:lineRule="auto"/>
        <w:jc w:val="both"/>
        <w:rPr>
          <w:rFonts w:ascii="Verdana" w:hAnsi="Verdana"/>
          <w:b/>
          <w:sz w:val="18"/>
          <w:lang w:val="es-BO"/>
        </w:rPr>
      </w:pPr>
    </w:p>
    <w:p w14:paraId="04453B47" w14:textId="77777777" w:rsidR="00112D94" w:rsidRPr="003C0DD8" w:rsidRDefault="00112D94" w:rsidP="003143C7">
      <w:pPr>
        <w:spacing w:line="276" w:lineRule="auto"/>
        <w:jc w:val="both"/>
        <w:rPr>
          <w:rFonts w:ascii="Verdana" w:hAnsi="Verdana"/>
          <w:b/>
          <w:sz w:val="18"/>
          <w:lang w:val="es-BO"/>
        </w:rPr>
      </w:pPr>
    </w:p>
    <w:p w14:paraId="6EFFCA03" w14:textId="77777777" w:rsidR="00112D94" w:rsidRPr="003C0DD8" w:rsidRDefault="00112D94" w:rsidP="003143C7">
      <w:pPr>
        <w:spacing w:line="276" w:lineRule="auto"/>
        <w:jc w:val="both"/>
        <w:rPr>
          <w:rFonts w:ascii="Verdana" w:hAnsi="Verdana"/>
          <w:b/>
          <w:sz w:val="18"/>
          <w:lang w:val="es-BO"/>
        </w:rPr>
      </w:pPr>
    </w:p>
    <w:p w14:paraId="65F5D045" w14:textId="77777777" w:rsidR="00112D94" w:rsidRPr="003C0DD8" w:rsidRDefault="00112D94" w:rsidP="003143C7">
      <w:pPr>
        <w:spacing w:line="276" w:lineRule="auto"/>
        <w:jc w:val="both"/>
        <w:rPr>
          <w:rFonts w:ascii="Verdana" w:hAnsi="Verdana"/>
          <w:b/>
          <w:sz w:val="18"/>
          <w:lang w:val="es-BO"/>
        </w:rPr>
      </w:pPr>
    </w:p>
    <w:p w14:paraId="2243D896" w14:textId="77777777" w:rsidR="00112D94" w:rsidRPr="003C0DD8" w:rsidRDefault="00112D94" w:rsidP="003143C7">
      <w:pPr>
        <w:spacing w:line="276" w:lineRule="auto"/>
        <w:jc w:val="both"/>
        <w:rPr>
          <w:rFonts w:ascii="Verdana" w:hAnsi="Verdana"/>
          <w:b/>
          <w:sz w:val="18"/>
          <w:lang w:val="es-BO"/>
        </w:rPr>
      </w:pPr>
    </w:p>
    <w:p w14:paraId="1FD8AD17" w14:textId="77777777" w:rsidR="00112D94" w:rsidRPr="003C0DD8" w:rsidRDefault="00112D94" w:rsidP="003143C7">
      <w:pPr>
        <w:spacing w:line="276" w:lineRule="auto"/>
        <w:jc w:val="both"/>
        <w:rPr>
          <w:rFonts w:ascii="Verdana" w:hAnsi="Verdana"/>
          <w:b/>
          <w:sz w:val="18"/>
          <w:lang w:val="es-BO"/>
        </w:rPr>
      </w:pPr>
    </w:p>
    <w:p w14:paraId="5675007B" w14:textId="77777777" w:rsidR="00112D94" w:rsidRPr="003C0DD8" w:rsidRDefault="00112D94" w:rsidP="003143C7">
      <w:pPr>
        <w:spacing w:line="276" w:lineRule="auto"/>
        <w:jc w:val="both"/>
        <w:rPr>
          <w:rFonts w:ascii="Verdana" w:hAnsi="Verdana"/>
          <w:b/>
          <w:sz w:val="18"/>
          <w:lang w:val="es-BO"/>
        </w:rPr>
      </w:pPr>
    </w:p>
    <w:p w14:paraId="61A04034" w14:textId="77777777" w:rsidR="00112D94" w:rsidRPr="003C0DD8" w:rsidRDefault="00112D94" w:rsidP="003143C7">
      <w:pPr>
        <w:spacing w:line="276" w:lineRule="auto"/>
        <w:jc w:val="both"/>
        <w:rPr>
          <w:rFonts w:ascii="Verdana" w:hAnsi="Verdana"/>
          <w:b/>
          <w:sz w:val="18"/>
          <w:lang w:val="es-BO"/>
        </w:rPr>
      </w:pPr>
    </w:p>
    <w:p w14:paraId="5BCBFCB5" w14:textId="77777777" w:rsidR="00112D94" w:rsidRPr="003C0DD8" w:rsidRDefault="00112D94" w:rsidP="003143C7">
      <w:pPr>
        <w:spacing w:line="276" w:lineRule="auto"/>
        <w:jc w:val="both"/>
        <w:rPr>
          <w:rFonts w:ascii="Verdana" w:hAnsi="Verdana"/>
          <w:b/>
          <w:sz w:val="18"/>
          <w:lang w:val="es-BO"/>
        </w:rPr>
      </w:pPr>
    </w:p>
    <w:p w14:paraId="3BAA8239" w14:textId="77777777" w:rsidR="00112D94" w:rsidRPr="003C0DD8" w:rsidRDefault="00112D94" w:rsidP="003143C7">
      <w:pPr>
        <w:spacing w:line="276" w:lineRule="auto"/>
        <w:jc w:val="both"/>
        <w:rPr>
          <w:rFonts w:ascii="Verdana" w:hAnsi="Verdana"/>
          <w:b/>
          <w:sz w:val="18"/>
          <w:lang w:val="es-BO"/>
        </w:rPr>
      </w:pPr>
    </w:p>
    <w:p w14:paraId="17528FB7" w14:textId="77777777" w:rsidR="00112D94" w:rsidRPr="003C0DD8" w:rsidRDefault="00112D94" w:rsidP="003143C7">
      <w:pPr>
        <w:spacing w:line="276" w:lineRule="auto"/>
        <w:jc w:val="both"/>
        <w:rPr>
          <w:rFonts w:ascii="Verdana" w:hAnsi="Verdana"/>
          <w:b/>
          <w:sz w:val="18"/>
          <w:lang w:val="es-BO"/>
        </w:rPr>
      </w:pPr>
    </w:p>
    <w:p w14:paraId="55600C23" w14:textId="77777777" w:rsidR="00112D94" w:rsidRPr="003C0DD8" w:rsidRDefault="00112D94" w:rsidP="003143C7">
      <w:pPr>
        <w:spacing w:line="276" w:lineRule="auto"/>
        <w:jc w:val="both"/>
        <w:rPr>
          <w:rFonts w:ascii="Verdana" w:hAnsi="Verdana"/>
          <w:b/>
          <w:sz w:val="18"/>
          <w:lang w:val="es-BO"/>
        </w:rPr>
      </w:pPr>
    </w:p>
    <w:p w14:paraId="60BE7E71" w14:textId="77777777" w:rsidR="00112D94" w:rsidRPr="003C0DD8" w:rsidRDefault="00112D94" w:rsidP="003143C7">
      <w:pPr>
        <w:spacing w:line="276" w:lineRule="auto"/>
        <w:jc w:val="both"/>
        <w:rPr>
          <w:rFonts w:ascii="Verdana" w:hAnsi="Verdana"/>
          <w:b/>
          <w:sz w:val="18"/>
          <w:lang w:val="es-BO"/>
        </w:rPr>
      </w:pPr>
    </w:p>
    <w:p w14:paraId="0705AC31" w14:textId="77777777" w:rsidR="00112D94" w:rsidRPr="003C0DD8" w:rsidRDefault="00112D94" w:rsidP="003143C7">
      <w:pPr>
        <w:spacing w:line="276" w:lineRule="auto"/>
        <w:jc w:val="both"/>
        <w:rPr>
          <w:rFonts w:ascii="Verdana" w:hAnsi="Verdana"/>
          <w:b/>
          <w:sz w:val="18"/>
          <w:lang w:val="es-BO"/>
        </w:rPr>
      </w:pPr>
    </w:p>
    <w:p w14:paraId="7FAB7FEE" w14:textId="77777777" w:rsidR="00112D94" w:rsidRPr="003C0DD8" w:rsidRDefault="00112D94" w:rsidP="003143C7">
      <w:pPr>
        <w:spacing w:line="276" w:lineRule="auto"/>
        <w:jc w:val="both"/>
        <w:rPr>
          <w:rFonts w:ascii="Verdana" w:hAnsi="Verdana"/>
          <w:b/>
          <w:sz w:val="18"/>
          <w:lang w:val="es-BO"/>
        </w:rPr>
      </w:pPr>
    </w:p>
    <w:p w14:paraId="7157CD23" w14:textId="77777777" w:rsidR="00112D94" w:rsidRPr="003C0DD8" w:rsidRDefault="00112D94" w:rsidP="003143C7">
      <w:pPr>
        <w:spacing w:line="276" w:lineRule="auto"/>
        <w:jc w:val="both"/>
        <w:rPr>
          <w:rFonts w:ascii="Verdana" w:hAnsi="Verdana"/>
          <w:b/>
          <w:sz w:val="18"/>
          <w:lang w:val="es-BO"/>
        </w:rPr>
      </w:pPr>
    </w:p>
    <w:p w14:paraId="5065A556" w14:textId="77777777" w:rsidR="00112D94" w:rsidRPr="003C0DD8" w:rsidRDefault="00112D94" w:rsidP="003143C7">
      <w:pPr>
        <w:spacing w:line="276" w:lineRule="auto"/>
        <w:jc w:val="both"/>
        <w:rPr>
          <w:rFonts w:ascii="Verdana" w:hAnsi="Verdana"/>
          <w:b/>
          <w:sz w:val="18"/>
          <w:lang w:val="es-BO"/>
        </w:rPr>
      </w:pPr>
    </w:p>
    <w:p w14:paraId="6684A430" w14:textId="77777777" w:rsidR="00112D94" w:rsidRPr="003C0DD8" w:rsidRDefault="00112D94" w:rsidP="003143C7">
      <w:pPr>
        <w:spacing w:line="276" w:lineRule="auto"/>
        <w:jc w:val="both"/>
        <w:rPr>
          <w:rFonts w:ascii="Verdana" w:hAnsi="Verdana"/>
          <w:b/>
          <w:sz w:val="18"/>
          <w:lang w:val="es-BO"/>
        </w:rPr>
      </w:pPr>
    </w:p>
    <w:p w14:paraId="099BBE60" w14:textId="7D1C3E30" w:rsidR="00112D94" w:rsidRDefault="00112D94" w:rsidP="003143C7">
      <w:pPr>
        <w:spacing w:line="276" w:lineRule="auto"/>
        <w:jc w:val="both"/>
        <w:rPr>
          <w:rFonts w:ascii="Verdana" w:hAnsi="Verdana"/>
          <w:b/>
          <w:sz w:val="18"/>
          <w:lang w:val="es-BO"/>
        </w:rPr>
      </w:pPr>
    </w:p>
    <w:p w14:paraId="3F8ABB89" w14:textId="17546964" w:rsidR="001F76F1" w:rsidRDefault="001F76F1" w:rsidP="003143C7">
      <w:pPr>
        <w:spacing w:line="276" w:lineRule="auto"/>
        <w:jc w:val="both"/>
        <w:rPr>
          <w:rFonts w:ascii="Verdana" w:hAnsi="Verdana"/>
          <w:b/>
          <w:sz w:val="18"/>
          <w:lang w:val="es-BO"/>
        </w:rPr>
      </w:pPr>
    </w:p>
    <w:p w14:paraId="1C5BDACD" w14:textId="288A6329" w:rsidR="001F76F1" w:rsidRDefault="001F76F1" w:rsidP="003143C7">
      <w:pPr>
        <w:spacing w:line="276" w:lineRule="auto"/>
        <w:jc w:val="both"/>
        <w:rPr>
          <w:rFonts w:ascii="Verdana" w:hAnsi="Verdana"/>
          <w:b/>
          <w:sz w:val="18"/>
          <w:lang w:val="es-BO"/>
        </w:rPr>
      </w:pPr>
    </w:p>
    <w:p w14:paraId="600AD404" w14:textId="77777777" w:rsidR="001F76F1" w:rsidRPr="003C0DD8" w:rsidRDefault="001F76F1" w:rsidP="003143C7">
      <w:pPr>
        <w:spacing w:line="276" w:lineRule="auto"/>
        <w:jc w:val="both"/>
        <w:rPr>
          <w:rFonts w:ascii="Verdana" w:hAnsi="Verdana"/>
          <w:b/>
          <w:sz w:val="18"/>
          <w:lang w:val="es-BO"/>
        </w:rPr>
      </w:pPr>
    </w:p>
    <w:p w14:paraId="36E322CC" w14:textId="77777777" w:rsidR="00632169" w:rsidRPr="003C0DD8" w:rsidRDefault="00632169" w:rsidP="003143C7">
      <w:pPr>
        <w:spacing w:line="276" w:lineRule="auto"/>
        <w:jc w:val="both"/>
        <w:rPr>
          <w:rFonts w:ascii="Verdana" w:hAnsi="Verdana"/>
          <w:b/>
          <w:sz w:val="18"/>
          <w:lang w:val="es-BO"/>
        </w:rPr>
      </w:pPr>
    </w:p>
    <w:p w14:paraId="62F4C1A2"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t>FORMULARIO C-1d</w:t>
      </w:r>
    </w:p>
    <w:p w14:paraId="62B5610E"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14:paraId="0E130AD4" w14:textId="77777777" w:rsidTr="00307A1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14:paraId="635943EE"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shd w:val="clear" w:color="auto" w:fill="auto"/>
            <w:vAlign w:val="bottom"/>
            <w:hideMark/>
          </w:tcPr>
          <w:p w14:paraId="728FE63D"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58097C4"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014AF95F"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344D69B5"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8DD2770"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773EBB21"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shd w:val="clear" w:color="auto" w:fill="auto"/>
            <w:vAlign w:val="bottom"/>
            <w:hideMark/>
          </w:tcPr>
          <w:p w14:paraId="3C9DD577"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1714C23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B931D4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shd w:val="clear" w:color="auto" w:fill="auto"/>
            <w:vAlign w:val="center"/>
            <w:hideMark/>
          </w:tcPr>
          <w:p w14:paraId="25D680A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12ADC2"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14:paraId="34A0C79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482CC444" w14:textId="77777777" w:rsidTr="00307A1D">
        <w:trPr>
          <w:trHeight w:val="50"/>
          <w:jc w:val="center"/>
        </w:trPr>
        <w:tc>
          <w:tcPr>
            <w:tcW w:w="8640" w:type="dxa"/>
            <w:gridSpan w:val="8"/>
            <w:tcBorders>
              <w:top w:val="nil"/>
              <w:left w:val="single" w:sz="12" w:space="0" w:color="auto"/>
              <w:bottom w:val="nil"/>
              <w:right w:val="single" w:sz="12" w:space="0" w:color="000000"/>
            </w:tcBorders>
            <w:shd w:val="clear" w:color="auto" w:fill="auto"/>
            <w:vAlign w:val="center"/>
            <w:hideMark/>
          </w:tcPr>
          <w:p w14:paraId="126BAF32"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70AF2273" w14:textId="77777777" w:rsidTr="00307A1D">
        <w:trPr>
          <w:trHeight w:val="82"/>
          <w:jc w:val="center"/>
        </w:trPr>
        <w:tc>
          <w:tcPr>
            <w:tcW w:w="1980" w:type="dxa"/>
            <w:tcBorders>
              <w:top w:val="nil"/>
              <w:left w:val="single" w:sz="12" w:space="0" w:color="auto"/>
              <w:bottom w:val="nil"/>
              <w:right w:val="nil"/>
            </w:tcBorders>
            <w:shd w:val="clear" w:color="auto" w:fill="auto"/>
            <w:vAlign w:val="center"/>
            <w:hideMark/>
          </w:tcPr>
          <w:p w14:paraId="787239E5"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Corredor</w:t>
            </w:r>
          </w:p>
        </w:tc>
        <w:tc>
          <w:tcPr>
            <w:tcW w:w="320" w:type="dxa"/>
            <w:tcBorders>
              <w:top w:val="nil"/>
              <w:left w:val="nil"/>
              <w:bottom w:val="nil"/>
              <w:right w:val="nil"/>
            </w:tcBorders>
            <w:shd w:val="clear" w:color="auto" w:fill="auto"/>
            <w:vAlign w:val="center"/>
            <w:hideMark/>
          </w:tcPr>
          <w:p w14:paraId="5123F42F"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5BA1CA"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shd w:val="clear" w:color="auto" w:fill="auto"/>
            <w:vAlign w:val="bottom"/>
            <w:hideMark/>
          </w:tcPr>
          <w:p w14:paraId="355A9FB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294B3CE6"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9C97B3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11895E2E"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DEEB2B9"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233C34D"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466C074A"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shd w:val="clear" w:color="auto" w:fill="auto"/>
            <w:vAlign w:val="center"/>
            <w:hideMark/>
          </w:tcPr>
          <w:p w14:paraId="39608384"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A22C6E"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568F4AC1"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E6AA95"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6D83E1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50D3898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E507D60"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1FEEC05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3C2B06BF"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shd w:val="clear" w:color="auto" w:fill="auto"/>
            <w:vAlign w:val="center"/>
            <w:hideMark/>
          </w:tcPr>
          <w:p w14:paraId="59AEA773"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5ACD5B" w14:textId="77777777" w:rsidR="00112D94" w:rsidRPr="003C0DD8" w:rsidRDefault="00112D94" w:rsidP="003143C7">
            <w:pPr>
              <w:spacing w:line="276" w:lineRule="auto"/>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14:paraId="6284E91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630DD1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555B129"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637A266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6020BD5F"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35D90420"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43B914C"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shd w:val="clear" w:color="auto" w:fill="auto"/>
            <w:vAlign w:val="center"/>
            <w:hideMark/>
          </w:tcPr>
          <w:p w14:paraId="1C41D16D"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0BFAA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7A9B60A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3F56E9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617FFE7D"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652EA77"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35F97DAB"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5D3090B" w14:textId="77777777" w:rsidTr="00307A1D">
        <w:trPr>
          <w:trHeight w:val="110"/>
          <w:jc w:val="center"/>
        </w:trPr>
        <w:tc>
          <w:tcPr>
            <w:tcW w:w="1980" w:type="dxa"/>
            <w:tcBorders>
              <w:top w:val="nil"/>
              <w:left w:val="single" w:sz="12" w:space="0" w:color="auto"/>
              <w:bottom w:val="nil"/>
              <w:right w:val="nil"/>
            </w:tcBorders>
            <w:shd w:val="clear" w:color="auto" w:fill="auto"/>
            <w:vAlign w:val="center"/>
            <w:hideMark/>
          </w:tcPr>
          <w:p w14:paraId="04591D0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shd w:val="clear" w:color="auto" w:fill="auto"/>
            <w:vAlign w:val="center"/>
            <w:hideMark/>
          </w:tcPr>
          <w:p w14:paraId="69BAD5D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AAFD4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DC2D0DA"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78387F01"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1C0EE0A3"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1CC8770"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1E748C56"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269EBC7E" w14:textId="77777777" w:rsidTr="00307A1D">
        <w:trPr>
          <w:trHeight w:val="128"/>
          <w:jc w:val="center"/>
        </w:trPr>
        <w:tc>
          <w:tcPr>
            <w:tcW w:w="1980" w:type="dxa"/>
            <w:tcBorders>
              <w:top w:val="nil"/>
              <w:left w:val="single" w:sz="12" w:space="0" w:color="auto"/>
              <w:bottom w:val="nil"/>
              <w:right w:val="nil"/>
            </w:tcBorders>
            <w:shd w:val="clear" w:color="auto" w:fill="auto"/>
            <w:vAlign w:val="center"/>
            <w:hideMark/>
          </w:tcPr>
          <w:p w14:paraId="2A6D5050"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shd w:val="clear" w:color="auto" w:fill="auto"/>
            <w:vAlign w:val="center"/>
            <w:hideMark/>
          </w:tcPr>
          <w:p w14:paraId="3EAEC5C9"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E676C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1668F9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F9D76B" w14:textId="77777777" w:rsidTr="00307A1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14:paraId="32B1E931"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bottom"/>
            <w:hideMark/>
          </w:tcPr>
          <w:p w14:paraId="6E4BD836"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shd w:val="clear" w:color="auto" w:fill="auto"/>
            <w:vAlign w:val="bottom"/>
            <w:hideMark/>
          </w:tcPr>
          <w:p w14:paraId="6EB28088"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1BCA0102" w14:textId="77777777" w:rsidR="00112D94" w:rsidRPr="003C0DD8" w:rsidRDefault="00112D94" w:rsidP="003143C7">
      <w:pPr>
        <w:spacing w:line="276" w:lineRule="auto"/>
        <w:jc w:val="both"/>
        <w:rPr>
          <w:rFonts w:ascii="Verdana" w:hAnsi="Verdana"/>
          <w:sz w:val="18"/>
          <w:lang w:val="es-BO"/>
        </w:rPr>
      </w:pPr>
    </w:p>
    <w:p w14:paraId="2F957B1A" w14:textId="77777777" w:rsidR="00112D94" w:rsidRPr="003C0DD8" w:rsidRDefault="00112D94" w:rsidP="003143C7">
      <w:pPr>
        <w:spacing w:line="276" w:lineRule="auto"/>
        <w:jc w:val="both"/>
        <w:rPr>
          <w:rFonts w:ascii="Verdana" w:hAnsi="Verdana"/>
          <w:sz w:val="18"/>
          <w:lang w:val="es-BO"/>
        </w:rPr>
      </w:pPr>
    </w:p>
    <w:p w14:paraId="14A051F7" w14:textId="77777777" w:rsidR="00112D94" w:rsidRPr="003C0DD8" w:rsidRDefault="00112D94" w:rsidP="003143C7">
      <w:pPr>
        <w:spacing w:line="276" w:lineRule="auto"/>
        <w:jc w:val="both"/>
        <w:rPr>
          <w:rFonts w:ascii="Verdana" w:hAnsi="Verdana"/>
          <w:sz w:val="18"/>
          <w:lang w:val="es-BO"/>
        </w:rPr>
      </w:pPr>
    </w:p>
    <w:p w14:paraId="65752913" w14:textId="77777777" w:rsidR="00112D94" w:rsidRPr="003C0DD8" w:rsidRDefault="00112D94" w:rsidP="003143C7">
      <w:pPr>
        <w:spacing w:line="276" w:lineRule="auto"/>
        <w:jc w:val="both"/>
        <w:rPr>
          <w:rFonts w:ascii="Verdana" w:hAnsi="Verdana"/>
          <w:sz w:val="18"/>
          <w:lang w:val="es-BO"/>
        </w:rPr>
      </w:pPr>
    </w:p>
    <w:p w14:paraId="5AB5AE85" w14:textId="77777777" w:rsidR="00112D94" w:rsidRPr="003C0DD8" w:rsidRDefault="00112D94" w:rsidP="003143C7">
      <w:pPr>
        <w:spacing w:line="276" w:lineRule="auto"/>
        <w:jc w:val="both"/>
        <w:rPr>
          <w:rFonts w:ascii="Verdana" w:hAnsi="Verdana"/>
          <w:sz w:val="18"/>
          <w:lang w:val="es-BO"/>
        </w:rPr>
      </w:pPr>
    </w:p>
    <w:p w14:paraId="06F4FE62"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7FCFB5D0" w14:textId="77777777" w:rsidR="000120A1" w:rsidRPr="003C0DD8" w:rsidRDefault="000120A1" w:rsidP="003143C7">
      <w:pPr>
        <w:spacing w:line="276" w:lineRule="auto"/>
        <w:jc w:val="center"/>
        <w:rPr>
          <w:rFonts w:ascii="Verdana" w:hAnsi="Verdana" w:cs="Arial"/>
          <w:b/>
          <w:bCs/>
          <w:i/>
          <w:iCs/>
          <w:sz w:val="18"/>
          <w:szCs w:val="18"/>
          <w:lang w:val="es-BO"/>
        </w:rPr>
      </w:pPr>
    </w:p>
    <w:p w14:paraId="5E7EDFF3" w14:textId="77777777" w:rsidR="007B5F6C" w:rsidRPr="003C0DD8" w:rsidRDefault="007B5F6C" w:rsidP="003143C7">
      <w:pPr>
        <w:spacing w:line="276" w:lineRule="auto"/>
        <w:jc w:val="center"/>
        <w:rPr>
          <w:rFonts w:ascii="Verdana" w:hAnsi="Verdana" w:cs="Arial"/>
          <w:b/>
          <w:bCs/>
          <w:i/>
          <w:iCs/>
          <w:sz w:val="18"/>
          <w:szCs w:val="18"/>
          <w:lang w:val="es-BO"/>
        </w:rPr>
      </w:pPr>
    </w:p>
    <w:p w14:paraId="446262FD" w14:textId="77777777" w:rsidR="007B5F6C" w:rsidRPr="003C0DD8" w:rsidRDefault="007B5F6C" w:rsidP="003143C7">
      <w:pPr>
        <w:spacing w:line="276" w:lineRule="auto"/>
        <w:jc w:val="center"/>
        <w:rPr>
          <w:rFonts w:ascii="Verdana" w:hAnsi="Verdana" w:cs="Arial"/>
          <w:b/>
          <w:sz w:val="18"/>
          <w:lang w:val="es-BO"/>
        </w:rPr>
      </w:pPr>
    </w:p>
    <w:p w14:paraId="0D7C6B77" w14:textId="77777777" w:rsidR="000120A1" w:rsidRPr="003C0DD8" w:rsidRDefault="000120A1" w:rsidP="003143C7">
      <w:pPr>
        <w:spacing w:line="276" w:lineRule="auto"/>
        <w:jc w:val="center"/>
        <w:rPr>
          <w:rFonts w:ascii="Verdana" w:hAnsi="Verdana" w:cs="Arial"/>
          <w:b/>
          <w:sz w:val="18"/>
          <w:lang w:val="es-BO"/>
        </w:rPr>
      </w:pPr>
    </w:p>
    <w:p w14:paraId="793368C1" w14:textId="77777777" w:rsidR="000120A1" w:rsidRPr="003C0DD8" w:rsidRDefault="000120A1" w:rsidP="003143C7">
      <w:pPr>
        <w:spacing w:line="276" w:lineRule="auto"/>
        <w:jc w:val="center"/>
        <w:rPr>
          <w:rFonts w:ascii="Verdana" w:hAnsi="Verdana" w:cs="Arial"/>
          <w:b/>
          <w:sz w:val="18"/>
          <w:lang w:val="es-BO"/>
        </w:rPr>
      </w:pPr>
    </w:p>
    <w:p w14:paraId="44469A9E" w14:textId="77777777" w:rsidR="000120A1" w:rsidRPr="003C0DD8" w:rsidRDefault="000120A1" w:rsidP="003143C7">
      <w:pPr>
        <w:spacing w:line="276" w:lineRule="auto"/>
        <w:jc w:val="center"/>
        <w:rPr>
          <w:rFonts w:ascii="Verdana" w:hAnsi="Verdana" w:cs="Arial"/>
          <w:b/>
          <w:sz w:val="18"/>
          <w:lang w:val="es-BO"/>
        </w:rPr>
      </w:pPr>
    </w:p>
    <w:p w14:paraId="63A66574" w14:textId="77777777" w:rsidR="000120A1" w:rsidRPr="003C0DD8" w:rsidRDefault="000120A1" w:rsidP="003143C7">
      <w:pPr>
        <w:spacing w:line="276" w:lineRule="auto"/>
        <w:jc w:val="center"/>
        <w:rPr>
          <w:rFonts w:ascii="Verdana" w:hAnsi="Verdana" w:cs="Arial"/>
          <w:b/>
          <w:sz w:val="18"/>
          <w:lang w:val="es-BO"/>
        </w:rPr>
      </w:pPr>
    </w:p>
    <w:p w14:paraId="018F0CFA" w14:textId="77777777" w:rsidR="000120A1" w:rsidRPr="003C0DD8" w:rsidRDefault="000120A1" w:rsidP="003143C7">
      <w:pPr>
        <w:spacing w:line="276" w:lineRule="auto"/>
        <w:jc w:val="center"/>
        <w:rPr>
          <w:rFonts w:ascii="Verdana" w:hAnsi="Verdana" w:cs="Arial"/>
          <w:b/>
          <w:sz w:val="18"/>
          <w:lang w:val="es-BO"/>
        </w:rPr>
      </w:pPr>
    </w:p>
    <w:p w14:paraId="67F193A2" w14:textId="77777777" w:rsidR="000120A1" w:rsidRPr="003C0DD8" w:rsidRDefault="000120A1" w:rsidP="003143C7">
      <w:pPr>
        <w:spacing w:line="276" w:lineRule="auto"/>
        <w:jc w:val="center"/>
        <w:rPr>
          <w:rFonts w:ascii="Verdana" w:hAnsi="Verdana" w:cs="Arial"/>
          <w:b/>
          <w:sz w:val="18"/>
          <w:lang w:val="es-BO"/>
        </w:rPr>
      </w:pPr>
    </w:p>
    <w:p w14:paraId="39B98C43" w14:textId="77777777" w:rsidR="000120A1" w:rsidRPr="003C0DD8" w:rsidRDefault="000120A1" w:rsidP="003143C7">
      <w:pPr>
        <w:spacing w:line="276" w:lineRule="auto"/>
        <w:jc w:val="center"/>
        <w:rPr>
          <w:rFonts w:ascii="Verdana" w:hAnsi="Verdana" w:cs="Arial"/>
          <w:b/>
          <w:sz w:val="18"/>
          <w:lang w:val="es-BO"/>
        </w:rPr>
      </w:pPr>
    </w:p>
    <w:p w14:paraId="1E46C68D" w14:textId="77777777" w:rsidR="000120A1" w:rsidRPr="003C0DD8" w:rsidRDefault="000120A1" w:rsidP="003143C7">
      <w:pPr>
        <w:spacing w:line="276" w:lineRule="auto"/>
        <w:jc w:val="center"/>
        <w:rPr>
          <w:rFonts w:ascii="Verdana" w:hAnsi="Verdana" w:cs="Arial"/>
          <w:b/>
          <w:sz w:val="18"/>
          <w:lang w:val="es-BO"/>
        </w:rPr>
      </w:pPr>
    </w:p>
    <w:p w14:paraId="1C3BCB65" w14:textId="77777777" w:rsidR="000120A1" w:rsidRPr="003C0DD8" w:rsidRDefault="000120A1" w:rsidP="003143C7">
      <w:pPr>
        <w:spacing w:line="276" w:lineRule="auto"/>
        <w:jc w:val="center"/>
        <w:rPr>
          <w:rFonts w:ascii="Verdana" w:hAnsi="Verdana" w:cs="Arial"/>
          <w:b/>
          <w:sz w:val="18"/>
          <w:lang w:val="es-BO"/>
        </w:rPr>
      </w:pPr>
    </w:p>
    <w:p w14:paraId="3CF68FB3" w14:textId="77777777" w:rsidR="000120A1" w:rsidRPr="003C0DD8" w:rsidRDefault="000120A1" w:rsidP="003143C7">
      <w:pPr>
        <w:spacing w:line="276" w:lineRule="auto"/>
        <w:jc w:val="center"/>
        <w:rPr>
          <w:rFonts w:ascii="Verdana" w:hAnsi="Verdana" w:cs="Arial"/>
          <w:b/>
          <w:sz w:val="18"/>
          <w:lang w:val="es-BO"/>
        </w:rPr>
      </w:pPr>
    </w:p>
    <w:p w14:paraId="59F38DBC" w14:textId="77777777" w:rsidR="000120A1" w:rsidRPr="003C0DD8" w:rsidRDefault="000120A1" w:rsidP="003143C7">
      <w:pPr>
        <w:spacing w:line="276" w:lineRule="auto"/>
        <w:jc w:val="center"/>
        <w:rPr>
          <w:rFonts w:ascii="Verdana" w:hAnsi="Verdana" w:cs="Arial"/>
          <w:b/>
          <w:sz w:val="18"/>
          <w:lang w:val="es-BO"/>
        </w:rPr>
      </w:pPr>
    </w:p>
    <w:p w14:paraId="6F91389D" w14:textId="77777777" w:rsidR="000120A1" w:rsidRPr="003C0DD8" w:rsidRDefault="000120A1" w:rsidP="003143C7">
      <w:pPr>
        <w:spacing w:line="276" w:lineRule="auto"/>
        <w:jc w:val="center"/>
        <w:rPr>
          <w:rFonts w:ascii="Verdana" w:hAnsi="Verdana" w:cs="Arial"/>
          <w:b/>
          <w:sz w:val="18"/>
          <w:lang w:val="es-BO"/>
        </w:rPr>
      </w:pPr>
    </w:p>
    <w:p w14:paraId="3135DEA4" w14:textId="77777777" w:rsidR="000120A1" w:rsidRPr="003C0DD8" w:rsidRDefault="000120A1" w:rsidP="003143C7">
      <w:pPr>
        <w:spacing w:line="276" w:lineRule="auto"/>
        <w:jc w:val="center"/>
        <w:rPr>
          <w:rFonts w:ascii="Verdana" w:hAnsi="Verdana" w:cs="Arial"/>
          <w:b/>
          <w:sz w:val="18"/>
          <w:lang w:val="es-BO"/>
        </w:rPr>
      </w:pPr>
    </w:p>
    <w:p w14:paraId="7AAAF9F0" w14:textId="77777777" w:rsidR="000120A1" w:rsidRPr="003C0DD8" w:rsidRDefault="000120A1" w:rsidP="003143C7">
      <w:pPr>
        <w:spacing w:line="276" w:lineRule="auto"/>
        <w:jc w:val="center"/>
        <w:rPr>
          <w:rFonts w:ascii="Verdana" w:hAnsi="Verdana" w:cs="Arial"/>
          <w:b/>
          <w:sz w:val="18"/>
          <w:lang w:val="es-BO"/>
        </w:rPr>
      </w:pPr>
    </w:p>
    <w:p w14:paraId="0C436D84" w14:textId="77777777" w:rsidR="000120A1" w:rsidRPr="003C0DD8" w:rsidRDefault="000120A1" w:rsidP="003143C7">
      <w:pPr>
        <w:spacing w:line="276" w:lineRule="auto"/>
        <w:jc w:val="center"/>
        <w:rPr>
          <w:rFonts w:ascii="Verdana" w:hAnsi="Verdana" w:cs="Arial"/>
          <w:b/>
          <w:sz w:val="18"/>
          <w:lang w:val="es-BO"/>
        </w:rPr>
      </w:pPr>
    </w:p>
    <w:p w14:paraId="11CD2837" w14:textId="77777777" w:rsidR="000120A1" w:rsidRPr="003C0DD8" w:rsidRDefault="000120A1" w:rsidP="003143C7">
      <w:pPr>
        <w:spacing w:line="276" w:lineRule="auto"/>
        <w:jc w:val="center"/>
        <w:rPr>
          <w:rFonts w:ascii="Verdana" w:hAnsi="Verdana" w:cs="Arial"/>
          <w:b/>
          <w:sz w:val="18"/>
          <w:lang w:val="es-BO"/>
        </w:rPr>
      </w:pPr>
    </w:p>
    <w:p w14:paraId="068C6F7F" w14:textId="77777777" w:rsidR="0029100D" w:rsidRPr="003C0DD8" w:rsidRDefault="0029100D" w:rsidP="003143C7">
      <w:pPr>
        <w:spacing w:line="276" w:lineRule="auto"/>
        <w:jc w:val="center"/>
        <w:rPr>
          <w:rFonts w:ascii="Verdana" w:hAnsi="Verdana" w:cs="Arial"/>
          <w:b/>
          <w:sz w:val="18"/>
          <w:lang w:val="es-BO"/>
        </w:rPr>
      </w:pPr>
    </w:p>
    <w:p w14:paraId="549E0060" w14:textId="77777777" w:rsidR="0029100D" w:rsidRPr="003C0DD8" w:rsidRDefault="0029100D" w:rsidP="003143C7">
      <w:pPr>
        <w:spacing w:line="276" w:lineRule="auto"/>
        <w:jc w:val="center"/>
        <w:rPr>
          <w:rFonts w:ascii="Verdana" w:hAnsi="Verdana" w:cs="Arial"/>
          <w:b/>
          <w:sz w:val="18"/>
          <w:lang w:val="es-BO"/>
        </w:rPr>
      </w:pPr>
    </w:p>
    <w:p w14:paraId="4C814747" w14:textId="77777777" w:rsidR="000120A1" w:rsidRPr="003C0DD8" w:rsidRDefault="000120A1" w:rsidP="003143C7">
      <w:pPr>
        <w:spacing w:line="276" w:lineRule="auto"/>
        <w:jc w:val="center"/>
        <w:rPr>
          <w:rFonts w:ascii="Verdana" w:hAnsi="Verdana" w:cs="Arial"/>
          <w:b/>
          <w:sz w:val="18"/>
          <w:lang w:val="es-BO"/>
        </w:rPr>
      </w:pPr>
    </w:p>
    <w:p w14:paraId="169857EC" w14:textId="77777777" w:rsidR="000120A1" w:rsidRPr="003C0DD8" w:rsidRDefault="000120A1" w:rsidP="003143C7">
      <w:pPr>
        <w:spacing w:line="276" w:lineRule="auto"/>
        <w:jc w:val="center"/>
        <w:rPr>
          <w:rFonts w:ascii="Verdana" w:hAnsi="Verdana" w:cs="Arial"/>
          <w:b/>
          <w:sz w:val="18"/>
          <w:lang w:val="es-BO"/>
        </w:rPr>
      </w:pPr>
    </w:p>
    <w:p w14:paraId="6D71A623" w14:textId="77777777" w:rsidR="000120A1" w:rsidRPr="003C0DD8" w:rsidRDefault="000120A1" w:rsidP="003143C7">
      <w:pPr>
        <w:spacing w:line="276" w:lineRule="auto"/>
        <w:jc w:val="center"/>
        <w:rPr>
          <w:rFonts w:ascii="Verdana" w:hAnsi="Verdana" w:cs="Arial"/>
          <w:b/>
          <w:sz w:val="18"/>
          <w:lang w:val="es-BO"/>
        </w:rPr>
      </w:pPr>
    </w:p>
    <w:p w14:paraId="3BFF8FC4" w14:textId="77777777" w:rsidR="000120A1" w:rsidRPr="003C0DD8" w:rsidRDefault="000120A1" w:rsidP="003143C7">
      <w:pPr>
        <w:spacing w:line="276" w:lineRule="auto"/>
        <w:jc w:val="center"/>
        <w:rPr>
          <w:rFonts w:ascii="Verdana" w:hAnsi="Verdana" w:cs="Arial"/>
          <w:b/>
          <w:sz w:val="18"/>
          <w:lang w:val="es-BO"/>
        </w:rPr>
      </w:pPr>
    </w:p>
    <w:p w14:paraId="563B2034" w14:textId="77777777" w:rsidR="000120A1" w:rsidRPr="003C0DD8" w:rsidRDefault="000120A1" w:rsidP="003143C7">
      <w:pPr>
        <w:spacing w:line="276" w:lineRule="auto"/>
        <w:jc w:val="center"/>
        <w:rPr>
          <w:rFonts w:ascii="Verdana" w:hAnsi="Verdana" w:cs="Arial"/>
          <w:b/>
          <w:sz w:val="18"/>
          <w:lang w:val="es-BO"/>
        </w:rPr>
      </w:pPr>
    </w:p>
    <w:p w14:paraId="354F481A" w14:textId="77777777" w:rsidR="000120A1" w:rsidRPr="003C0DD8" w:rsidRDefault="000120A1" w:rsidP="003143C7">
      <w:pPr>
        <w:spacing w:line="276" w:lineRule="auto"/>
        <w:jc w:val="center"/>
        <w:rPr>
          <w:rFonts w:ascii="Verdana" w:hAnsi="Verdana" w:cs="Arial"/>
          <w:b/>
          <w:sz w:val="18"/>
          <w:lang w:val="es-BO"/>
        </w:rPr>
      </w:pPr>
    </w:p>
    <w:p w14:paraId="3D8DE5C9" w14:textId="77777777" w:rsidR="000120A1" w:rsidRPr="003C0DD8" w:rsidRDefault="000120A1" w:rsidP="003143C7">
      <w:pPr>
        <w:spacing w:line="276" w:lineRule="auto"/>
        <w:jc w:val="center"/>
        <w:rPr>
          <w:rFonts w:ascii="Verdana" w:hAnsi="Verdana" w:cs="Arial"/>
          <w:b/>
          <w:sz w:val="18"/>
          <w:lang w:val="es-BO"/>
        </w:rPr>
      </w:pPr>
    </w:p>
    <w:p w14:paraId="07B52FC8" w14:textId="77777777" w:rsidR="007E3060" w:rsidRPr="003C0DD8" w:rsidRDefault="007E3060" w:rsidP="003143C7">
      <w:pPr>
        <w:spacing w:line="276" w:lineRule="auto"/>
        <w:jc w:val="center"/>
        <w:rPr>
          <w:rFonts w:ascii="Verdana" w:hAnsi="Verdana" w:cs="Arial"/>
          <w:b/>
          <w:sz w:val="18"/>
          <w:lang w:val="es-BO"/>
        </w:rPr>
      </w:pPr>
    </w:p>
    <w:p w14:paraId="4CF6C460" w14:textId="77777777" w:rsidR="000120A1" w:rsidRPr="003C0DD8" w:rsidRDefault="000120A1" w:rsidP="003143C7">
      <w:pPr>
        <w:spacing w:line="276" w:lineRule="auto"/>
        <w:jc w:val="center"/>
        <w:rPr>
          <w:rFonts w:ascii="Verdana" w:hAnsi="Verdana" w:cs="Arial"/>
          <w:b/>
          <w:sz w:val="18"/>
          <w:lang w:val="es-BO"/>
        </w:rPr>
      </w:pPr>
    </w:p>
    <w:p w14:paraId="31D883F9" w14:textId="77777777" w:rsidR="00A54D92" w:rsidRPr="003C0DD8" w:rsidRDefault="00A54D92" w:rsidP="003143C7">
      <w:pPr>
        <w:spacing w:line="276" w:lineRule="auto"/>
        <w:jc w:val="center"/>
        <w:rPr>
          <w:rFonts w:ascii="Verdana" w:hAnsi="Verdana" w:cs="Arial"/>
          <w:b/>
          <w:sz w:val="18"/>
          <w:lang w:val="es-BO"/>
        </w:rPr>
      </w:pPr>
    </w:p>
    <w:p w14:paraId="5A4BACEA" w14:textId="77777777" w:rsidR="00A54D92" w:rsidRPr="003C0DD8" w:rsidRDefault="00A54D92" w:rsidP="003143C7">
      <w:pPr>
        <w:spacing w:line="276" w:lineRule="auto"/>
        <w:jc w:val="center"/>
        <w:rPr>
          <w:rFonts w:ascii="Verdana" w:hAnsi="Verdana" w:cs="Arial"/>
          <w:b/>
          <w:sz w:val="18"/>
          <w:lang w:val="es-BO"/>
        </w:rPr>
      </w:pPr>
    </w:p>
    <w:p w14:paraId="24357576" w14:textId="77777777" w:rsidR="000120A1" w:rsidRPr="003C0DD8" w:rsidRDefault="000120A1" w:rsidP="003143C7">
      <w:pPr>
        <w:spacing w:line="276" w:lineRule="auto"/>
        <w:jc w:val="center"/>
        <w:rPr>
          <w:rFonts w:ascii="Verdana" w:hAnsi="Verdana" w:cs="Arial"/>
          <w:b/>
          <w:sz w:val="18"/>
          <w:lang w:val="es-BO"/>
        </w:rPr>
      </w:pPr>
    </w:p>
    <w:p w14:paraId="31E7EB49" w14:textId="77777777" w:rsidR="000120A1" w:rsidRPr="003C0DD8" w:rsidRDefault="000120A1" w:rsidP="003143C7">
      <w:pPr>
        <w:spacing w:line="276" w:lineRule="auto"/>
        <w:jc w:val="center"/>
        <w:rPr>
          <w:rFonts w:ascii="Verdana" w:hAnsi="Verdana" w:cs="Arial"/>
          <w:b/>
          <w:sz w:val="18"/>
          <w:lang w:val="es-BO"/>
        </w:rPr>
      </w:pPr>
    </w:p>
    <w:p w14:paraId="293A2AEF" w14:textId="77777777" w:rsidR="000120A1" w:rsidRPr="003C0DD8" w:rsidRDefault="000120A1" w:rsidP="003143C7">
      <w:pPr>
        <w:spacing w:line="276" w:lineRule="auto"/>
        <w:jc w:val="center"/>
        <w:rPr>
          <w:rFonts w:ascii="Verdana" w:hAnsi="Verdana" w:cs="Arial"/>
          <w:b/>
          <w:sz w:val="18"/>
          <w:lang w:val="es-BO"/>
        </w:rPr>
      </w:pPr>
    </w:p>
    <w:p w14:paraId="731F4109" w14:textId="77777777"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ANEXO 4</w:t>
      </w:r>
    </w:p>
    <w:p w14:paraId="110EEC96" w14:textId="77777777" w:rsidR="001C01D3" w:rsidRPr="003C0DD8" w:rsidRDefault="001C01D3" w:rsidP="003143C7">
      <w:pPr>
        <w:spacing w:line="276" w:lineRule="auto"/>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14:paraId="0496E2C7" w14:textId="77777777" w:rsidR="001C01D3" w:rsidRPr="003C0DD8" w:rsidRDefault="001C01D3" w:rsidP="003143C7">
      <w:pPr>
        <w:spacing w:line="276" w:lineRule="auto"/>
        <w:jc w:val="both"/>
        <w:rPr>
          <w:b/>
          <w:lang w:val="es-BO"/>
        </w:rPr>
      </w:pPr>
    </w:p>
    <w:p w14:paraId="2B86AD2F"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14:paraId="68AEA316"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14:paraId="0EB379FB" w14:textId="77777777" w:rsidR="001C01D3" w:rsidRPr="003C0DD8" w:rsidRDefault="001C01D3" w:rsidP="003143C7">
      <w:pPr>
        <w:tabs>
          <w:tab w:val="left" w:pos="2127"/>
          <w:tab w:val="center" w:pos="5833"/>
          <w:tab w:val="right" w:pos="10252"/>
        </w:tabs>
        <w:spacing w:line="276" w:lineRule="auto"/>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14:paraId="165B56BF" w14:textId="77777777" w:rsidR="00C429F1" w:rsidRPr="003C0DD8" w:rsidRDefault="00C429F1" w:rsidP="003143C7">
      <w:pPr>
        <w:tabs>
          <w:tab w:val="left" w:pos="2127"/>
          <w:tab w:val="center" w:pos="5833"/>
          <w:tab w:val="right" w:pos="10252"/>
        </w:tabs>
        <w:spacing w:line="276" w:lineRule="auto"/>
        <w:jc w:val="both"/>
        <w:rPr>
          <w:rFonts w:ascii="Verdana" w:hAnsi="Verdana" w:cs="Arial"/>
          <w:sz w:val="18"/>
          <w:szCs w:val="18"/>
          <w:lang w:val="es-BO"/>
        </w:rPr>
      </w:pPr>
    </w:p>
    <w:p w14:paraId="491B9894" w14:textId="77777777" w:rsidR="00166871" w:rsidRPr="003C0DD8" w:rsidRDefault="00166871" w:rsidP="003143C7">
      <w:pPr>
        <w:spacing w:line="276" w:lineRule="auto"/>
        <w:jc w:val="center"/>
        <w:rPr>
          <w:rFonts w:ascii="Verdana" w:hAnsi="Verdana" w:cs="Arial"/>
          <w:b/>
          <w:sz w:val="18"/>
          <w:lang w:val="es-BO"/>
        </w:rPr>
      </w:pPr>
    </w:p>
    <w:p w14:paraId="42B952A3" w14:textId="77777777" w:rsidR="001C01D3" w:rsidRPr="003C0DD8" w:rsidRDefault="001C01D3" w:rsidP="003143C7">
      <w:pPr>
        <w:spacing w:line="276" w:lineRule="auto"/>
        <w:jc w:val="center"/>
        <w:rPr>
          <w:rFonts w:ascii="Verdana" w:hAnsi="Verdana" w:cs="Arial"/>
          <w:b/>
          <w:sz w:val="18"/>
          <w:lang w:val="es-BO"/>
        </w:rPr>
      </w:pPr>
    </w:p>
    <w:p w14:paraId="5AA40E21" w14:textId="77777777" w:rsidR="001C01D3" w:rsidRPr="003C0DD8" w:rsidRDefault="001C01D3" w:rsidP="003143C7">
      <w:pPr>
        <w:spacing w:line="276" w:lineRule="auto"/>
        <w:jc w:val="center"/>
        <w:rPr>
          <w:rFonts w:ascii="Verdana" w:hAnsi="Verdana" w:cs="Arial"/>
          <w:b/>
          <w:sz w:val="18"/>
          <w:lang w:val="es-BO"/>
        </w:rPr>
      </w:pPr>
    </w:p>
    <w:p w14:paraId="62BEFCCD" w14:textId="77777777" w:rsidR="001C01D3" w:rsidRPr="003C0DD8" w:rsidRDefault="001C01D3" w:rsidP="003143C7">
      <w:pPr>
        <w:spacing w:line="276" w:lineRule="auto"/>
        <w:jc w:val="center"/>
        <w:rPr>
          <w:rFonts w:ascii="Verdana" w:hAnsi="Verdana" w:cs="Arial"/>
          <w:b/>
          <w:sz w:val="18"/>
          <w:lang w:val="es-BO"/>
        </w:rPr>
      </w:pPr>
    </w:p>
    <w:p w14:paraId="53F52521" w14:textId="77777777" w:rsidR="001C01D3" w:rsidRPr="003C0DD8" w:rsidRDefault="001C01D3" w:rsidP="003143C7">
      <w:pPr>
        <w:spacing w:line="276" w:lineRule="auto"/>
        <w:jc w:val="center"/>
        <w:rPr>
          <w:rFonts w:ascii="Verdana" w:hAnsi="Verdana" w:cs="Arial"/>
          <w:b/>
          <w:sz w:val="18"/>
          <w:lang w:val="es-BO"/>
        </w:rPr>
      </w:pPr>
    </w:p>
    <w:p w14:paraId="7E9E48F6" w14:textId="77777777" w:rsidR="001C01D3" w:rsidRPr="003C0DD8" w:rsidRDefault="001C01D3" w:rsidP="003143C7">
      <w:pPr>
        <w:spacing w:line="276" w:lineRule="auto"/>
        <w:jc w:val="center"/>
        <w:rPr>
          <w:rFonts w:ascii="Verdana" w:hAnsi="Verdana" w:cs="Arial"/>
          <w:b/>
          <w:sz w:val="18"/>
          <w:lang w:val="es-BO"/>
        </w:rPr>
      </w:pPr>
    </w:p>
    <w:p w14:paraId="19620DBD" w14:textId="77777777" w:rsidR="001C01D3" w:rsidRPr="003C0DD8" w:rsidRDefault="001C01D3" w:rsidP="003143C7">
      <w:pPr>
        <w:spacing w:line="276" w:lineRule="auto"/>
        <w:jc w:val="center"/>
        <w:rPr>
          <w:rFonts w:ascii="Verdana" w:hAnsi="Verdana" w:cs="Arial"/>
          <w:b/>
          <w:sz w:val="18"/>
          <w:lang w:val="es-BO"/>
        </w:rPr>
      </w:pPr>
    </w:p>
    <w:p w14:paraId="61B5D59D" w14:textId="77777777" w:rsidR="001C01D3" w:rsidRPr="003C0DD8" w:rsidRDefault="001C01D3" w:rsidP="003143C7">
      <w:pPr>
        <w:spacing w:line="276" w:lineRule="auto"/>
        <w:jc w:val="center"/>
        <w:rPr>
          <w:rFonts w:ascii="Verdana" w:hAnsi="Verdana" w:cs="Arial"/>
          <w:b/>
          <w:sz w:val="18"/>
          <w:lang w:val="es-BO"/>
        </w:rPr>
      </w:pPr>
    </w:p>
    <w:p w14:paraId="17D0CC97" w14:textId="77777777" w:rsidR="001C01D3" w:rsidRPr="003C0DD8" w:rsidRDefault="001C01D3" w:rsidP="003143C7">
      <w:pPr>
        <w:spacing w:line="276" w:lineRule="auto"/>
        <w:jc w:val="center"/>
        <w:rPr>
          <w:rFonts w:ascii="Verdana" w:hAnsi="Verdana" w:cs="Arial"/>
          <w:b/>
          <w:sz w:val="18"/>
          <w:lang w:val="es-BO"/>
        </w:rPr>
      </w:pPr>
    </w:p>
    <w:p w14:paraId="40458D8E" w14:textId="77777777" w:rsidR="004532B7" w:rsidRPr="003C0DD8" w:rsidRDefault="004532B7" w:rsidP="003143C7">
      <w:pPr>
        <w:spacing w:line="276" w:lineRule="auto"/>
        <w:jc w:val="center"/>
        <w:rPr>
          <w:rFonts w:ascii="Verdana" w:hAnsi="Verdana" w:cs="Arial"/>
          <w:b/>
          <w:sz w:val="18"/>
          <w:lang w:val="es-BO"/>
        </w:rPr>
      </w:pPr>
    </w:p>
    <w:p w14:paraId="47544C1D" w14:textId="77777777" w:rsidR="001C01D3" w:rsidRPr="003C0DD8" w:rsidRDefault="001C01D3" w:rsidP="003143C7">
      <w:pPr>
        <w:spacing w:line="276" w:lineRule="auto"/>
        <w:jc w:val="center"/>
        <w:rPr>
          <w:rFonts w:ascii="Verdana" w:hAnsi="Verdana" w:cs="Arial"/>
          <w:b/>
          <w:sz w:val="18"/>
          <w:lang w:val="es-BO"/>
        </w:rPr>
      </w:pPr>
    </w:p>
    <w:p w14:paraId="07F8D1F9" w14:textId="77777777" w:rsidR="001C01D3" w:rsidRPr="003C0DD8" w:rsidRDefault="001C01D3" w:rsidP="003143C7">
      <w:pPr>
        <w:spacing w:line="276" w:lineRule="auto"/>
        <w:jc w:val="center"/>
        <w:rPr>
          <w:rFonts w:ascii="Verdana" w:hAnsi="Verdana" w:cs="Arial"/>
          <w:b/>
          <w:sz w:val="18"/>
          <w:lang w:val="es-BO"/>
        </w:rPr>
      </w:pPr>
    </w:p>
    <w:p w14:paraId="6F9C0456" w14:textId="77777777" w:rsidR="001C01D3" w:rsidRPr="003C0DD8" w:rsidRDefault="001C01D3" w:rsidP="003143C7">
      <w:pPr>
        <w:spacing w:line="276" w:lineRule="auto"/>
        <w:jc w:val="center"/>
        <w:rPr>
          <w:rFonts w:ascii="Verdana" w:hAnsi="Verdana" w:cs="Arial"/>
          <w:b/>
          <w:sz w:val="18"/>
          <w:lang w:val="es-BO"/>
        </w:rPr>
      </w:pPr>
    </w:p>
    <w:p w14:paraId="4F5F5100" w14:textId="77777777" w:rsidR="001C01D3" w:rsidRPr="003C0DD8" w:rsidRDefault="001C01D3" w:rsidP="003143C7">
      <w:pPr>
        <w:spacing w:line="276" w:lineRule="auto"/>
        <w:jc w:val="center"/>
        <w:rPr>
          <w:rFonts w:ascii="Verdana" w:hAnsi="Verdana" w:cs="Arial"/>
          <w:b/>
          <w:sz w:val="18"/>
          <w:lang w:val="es-BO"/>
        </w:rPr>
      </w:pPr>
    </w:p>
    <w:p w14:paraId="16B34D49" w14:textId="77777777" w:rsidR="001C01D3" w:rsidRPr="003C0DD8" w:rsidRDefault="001C01D3" w:rsidP="003143C7">
      <w:pPr>
        <w:spacing w:line="276" w:lineRule="auto"/>
        <w:jc w:val="center"/>
        <w:rPr>
          <w:rFonts w:ascii="Verdana" w:hAnsi="Verdana" w:cs="Arial"/>
          <w:b/>
          <w:sz w:val="18"/>
          <w:lang w:val="es-BO"/>
        </w:rPr>
      </w:pPr>
    </w:p>
    <w:p w14:paraId="77A8ACA7" w14:textId="77777777" w:rsidR="001C01D3" w:rsidRPr="003C0DD8" w:rsidRDefault="001C01D3" w:rsidP="003143C7">
      <w:pPr>
        <w:spacing w:line="276" w:lineRule="auto"/>
        <w:jc w:val="center"/>
        <w:rPr>
          <w:rFonts w:ascii="Verdana" w:hAnsi="Verdana" w:cs="Arial"/>
          <w:b/>
          <w:sz w:val="18"/>
          <w:lang w:val="es-BO"/>
        </w:rPr>
      </w:pPr>
    </w:p>
    <w:p w14:paraId="1CF47948" w14:textId="77777777" w:rsidR="001C01D3" w:rsidRPr="003C0DD8" w:rsidRDefault="001C01D3" w:rsidP="003143C7">
      <w:pPr>
        <w:spacing w:line="276" w:lineRule="auto"/>
        <w:jc w:val="center"/>
        <w:rPr>
          <w:rFonts w:ascii="Verdana" w:hAnsi="Verdana" w:cs="Arial"/>
          <w:b/>
          <w:sz w:val="18"/>
          <w:lang w:val="es-BO"/>
        </w:rPr>
      </w:pPr>
    </w:p>
    <w:p w14:paraId="69DD874F" w14:textId="77777777" w:rsidR="001C01D3" w:rsidRPr="003C0DD8" w:rsidRDefault="001C01D3" w:rsidP="003143C7">
      <w:pPr>
        <w:spacing w:line="276" w:lineRule="auto"/>
        <w:jc w:val="center"/>
        <w:rPr>
          <w:rFonts w:ascii="Verdana" w:hAnsi="Verdana" w:cs="Arial"/>
          <w:b/>
          <w:sz w:val="18"/>
          <w:lang w:val="es-BO"/>
        </w:rPr>
      </w:pPr>
    </w:p>
    <w:p w14:paraId="729CDED4" w14:textId="77777777" w:rsidR="001C01D3" w:rsidRPr="003C0DD8" w:rsidRDefault="001C01D3" w:rsidP="003143C7">
      <w:pPr>
        <w:spacing w:line="276" w:lineRule="auto"/>
        <w:jc w:val="center"/>
        <w:rPr>
          <w:rFonts w:ascii="Verdana" w:hAnsi="Verdana" w:cs="Arial"/>
          <w:b/>
          <w:sz w:val="18"/>
          <w:lang w:val="es-BO"/>
        </w:rPr>
      </w:pPr>
    </w:p>
    <w:p w14:paraId="071D51E5" w14:textId="77777777" w:rsidR="001C01D3" w:rsidRPr="003C0DD8" w:rsidRDefault="001C01D3" w:rsidP="003143C7">
      <w:pPr>
        <w:spacing w:line="276" w:lineRule="auto"/>
        <w:jc w:val="center"/>
        <w:rPr>
          <w:rFonts w:ascii="Verdana" w:hAnsi="Verdana" w:cs="Arial"/>
          <w:b/>
          <w:sz w:val="18"/>
          <w:lang w:val="es-BO"/>
        </w:rPr>
      </w:pPr>
    </w:p>
    <w:p w14:paraId="0ADB80CE" w14:textId="77777777" w:rsidR="001C01D3" w:rsidRPr="003C0DD8" w:rsidRDefault="001C01D3" w:rsidP="003143C7">
      <w:pPr>
        <w:spacing w:line="276" w:lineRule="auto"/>
        <w:jc w:val="center"/>
        <w:rPr>
          <w:rFonts w:ascii="Verdana" w:hAnsi="Verdana" w:cs="Arial"/>
          <w:b/>
          <w:sz w:val="18"/>
          <w:lang w:val="es-BO"/>
        </w:rPr>
      </w:pPr>
    </w:p>
    <w:p w14:paraId="21E924AC" w14:textId="77777777" w:rsidR="001C01D3" w:rsidRPr="003C0DD8" w:rsidRDefault="001C01D3" w:rsidP="003143C7">
      <w:pPr>
        <w:spacing w:line="276" w:lineRule="auto"/>
        <w:jc w:val="center"/>
        <w:rPr>
          <w:rFonts w:ascii="Verdana" w:hAnsi="Verdana" w:cs="Arial"/>
          <w:b/>
          <w:sz w:val="18"/>
          <w:lang w:val="es-BO"/>
        </w:rPr>
      </w:pPr>
    </w:p>
    <w:p w14:paraId="0830990E" w14:textId="77777777" w:rsidR="001C01D3" w:rsidRPr="003C0DD8" w:rsidRDefault="001C01D3" w:rsidP="003143C7">
      <w:pPr>
        <w:spacing w:line="276" w:lineRule="auto"/>
        <w:jc w:val="center"/>
        <w:rPr>
          <w:rFonts w:ascii="Verdana" w:hAnsi="Verdana" w:cs="Arial"/>
          <w:b/>
          <w:sz w:val="18"/>
          <w:lang w:val="es-BO"/>
        </w:rPr>
      </w:pPr>
    </w:p>
    <w:p w14:paraId="4B6C54E6" w14:textId="77777777" w:rsidR="001C01D3" w:rsidRPr="003C0DD8" w:rsidRDefault="001C01D3" w:rsidP="003143C7">
      <w:pPr>
        <w:spacing w:line="276" w:lineRule="auto"/>
        <w:jc w:val="center"/>
        <w:rPr>
          <w:rFonts w:ascii="Verdana" w:hAnsi="Verdana" w:cs="Arial"/>
          <w:b/>
          <w:sz w:val="18"/>
          <w:lang w:val="es-BO"/>
        </w:rPr>
      </w:pPr>
    </w:p>
    <w:p w14:paraId="1601D8D8" w14:textId="77777777" w:rsidR="001C01D3" w:rsidRPr="003C0DD8" w:rsidRDefault="001C01D3" w:rsidP="003143C7">
      <w:pPr>
        <w:spacing w:line="276" w:lineRule="auto"/>
        <w:jc w:val="center"/>
        <w:rPr>
          <w:rFonts w:ascii="Verdana" w:hAnsi="Verdana" w:cs="Arial"/>
          <w:b/>
          <w:sz w:val="18"/>
          <w:lang w:val="es-BO"/>
        </w:rPr>
      </w:pPr>
    </w:p>
    <w:p w14:paraId="5FE88F6A" w14:textId="77777777" w:rsidR="001C01D3" w:rsidRPr="003C0DD8" w:rsidRDefault="001C01D3" w:rsidP="003143C7">
      <w:pPr>
        <w:spacing w:line="276" w:lineRule="auto"/>
        <w:jc w:val="center"/>
        <w:rPr>
          <w:rFonts w:ascii="Verdana" w:hAnsi="Verdana" w:cs="Arial"/>
          <w:b/>
          <w:sz w:val="18"/>
          <w:lang w:val="es-BO"/>
        </w:rPr>
      </w:pPr>
    </w:p>
    <w:p w14:paraId="77D2B124" w14:textId="77777777" w:rsidR="001C01D3" w:rsidRPr="003C0DD8" w:rsidRDefault="001C01D3" w:rsidP="003143C7">
      <w:pPr>
        <w:spacing w:line="276" w:lineRule="auto"/>
        <w:jc w:val="center"/>
        <w:rPr>
          <w:rFonts w:ascii="Verdana" w:hAnsi="Verdana" w:cs="Arial"/>
          <w:b/>
          <w:sz w:val="18"/>
          <w:lang w:val="es-BO"/>
        </w:rPr>
      </w:pPr>
    </w:p>
    <w:p w14:paraId="68E2B7E6" w14:textId="77777777" w:rsidR="001C01D3" w:rsidRPr="003C0DD8" w:rsidRDefault="001C01D3" w:rsidP="003143C7">
      <w:pPr>
        <w:spacing w:line="276" w:lineRule="auto"/>
        <w:jc w:val="center"/>
        <w:rPr>
          <w:rFonts w:ascii="Verdana" w:hAnsi="Verdana" w:cs="Arial"/>
          <w:b/>
          <w:sz w:val="18"/>
          <w:lang w:val="es-BO"/>
        </w:rPr>
      </w:pPr>
    </w:p>
    <w:p w14:paraId="5CB5DC47" w14:textId="77777777" w:rsidR="001C01D3" w:rsidRPr="003C0DD8" w:rsidRDefault="001C01D3" w:rsidP="003143C7">
      <w:pPr>
        <w:spacing w:line="276" w:lineRule="auto"/>
        <w:jc w:val="center"/>
        <w:rPr>
          <w:rFonts w:ascii="Verdana" w:hAnsi="Verdana" w:cs="Arial"/>
          <w:b/>
          <w:sz w:val="18"/>
          <w:lang w:val="es-BO"/>
        </w:rPr>
      </w:pPr>
    </w:p>
    <w:p w14:paraId="47D074F2" w14:textId="77777777" w:rsidR="001C01D3" w:rsidRPr="003C0DD8" w:rsidRDefault="001C01D3" w:rsidP="003143C7">
      <w:pPr>
        <w:spacing w:line="276" w:lineRule="auto"/>
        <w:jc w:val="center"/>
        <w:rPr>
          <w:rFonts w:ascii="Verdana" w:hAnsi="Verdana" w:cs="Arial"/>
          <w:b/>
          <w:sz w:val="18"/>
          <w:lang w:val="es-BO"/>
        </w:rPr>
      </w:pPr>
    </w:p>
    <w:p w14:paraId="232349FF" w14:textId="77777777" w:rsidR="001C01D3" w:rsidRPr="003C0DD8" w:rsidRDefault="001C01D3" w:rsidP="003143C7">
      <w:pPr>
        <w:spacing w:line="276" w:lineRule="auto"/>
        <w:jc w:val="center"/>
        <w:rPr>
          <w:rFonts w:ascii="Verdana" w:hAnsi="Verdana" w:cs="Arial"/>
          <w:b/>
          <w:sz w:val="18"/>
          <w:lang w:val="es-BO"/>
        </w:rPr>
      </w:pPr>
    </w:p>
    <w:p w14:paraId="1BDA8C90" w14:textId="77777777" w:rsidR="001C01D3" w:rsidRPr="003C0DD8" w:rsidRDefault="001C01D3" w:rsidP="003143C7">
      <w:pPr>
        <w:spacing w:line="276" w:lineRule="auto"/>
        <w:jc w:val="center"/>
        <w:rPr>
          <w:rFonts w:ascii="Verdana" w:hAnsi="Verdana" w:cs="Arial"/>
          <w:b/>
          <w:sz w:val="18"/>
          <w:lang w:val="es-BO"/>
        </w:rPr>
      </w:pPr>
    </w:p>
    <w:p w14:paraId="2A4F2A62" w14:textId="77777777" w:rsidR="00A54D92" w:rsidRPr="003C0DD8" w:rsidRDefault="00A54D92" w:rsidP="003143C7">
      <w:pPr>
        <w:spacing w:line="276" w:lineRule="auto"/>
        <w:jc w:val="center"/>
        <w:rPr>
          <w:rFonts w:ascii="Verdana" w:hAnsi="Verdana" w:cs="Arial"/>
          <w:b/>
          <w:sz w:val="18"/>
          <w:lang w:val="es-BO"/>
        </w:rPr>
      </w:pPr>
    </w:p>
    <w:p w14:paraId="3A19C2AD" w14:textId="77777777" w:rsidR="00A54D92" w:rsidRPr="003C0DD8" w:rsidRDefault="00A54D92" w:rsidP="003143C7">
      <w:pPr>
        <w:spacing w:line="276" w:lineRule="auto"/>
        <w:jc w:val="center"/>
        <w:rPr>
          <w:rFonts w:ascii="Verdana" w:hAnsi="Verdana" w:cs="Arial"/>
          <w:b/>
          <w:sz w:val="18"/>
          <w:lang w:val="es-BO"/>
        </w:rPr>
      </w:pPr>
    </w:p>
    <w:p w14:paraId="094E2EDB" w14:textId="77777777" w:rsidR="00A54D92" w:rsidRPr="003C0DD8" w:rsidRDefault="00A54D92" w:rsidP="003143C7">
      <w:pPr>
        <w:spacing w:line="276" w:lineRule="auto"/>
        <w:jc w:val="center"/>
        <w:rPr>
          <w:rFonts w:ascii="Verdana" w:hAnsi="Verdana" w:cs="Arial"/>
          <w:b/>
          <w:sz w:val="18"/>
          <w:lang w:val="es-BO"/>
        </w:rPr>
      </w:pPr>
    </w:p>
    <w:p w14:paraId="17685064" w14:textId="77777777" w:rsidR="00A54D92" w:rsidRPr="003C0DD8" w:rsidRDefault="00A54D92" w:rsidP="003143C7">
      <w:pPr>
        <w:spacing w:line="276" w:lineRule="auto"/>
        <w:jc w:val="center"/>
        <w:rPr>
          <w:rFonts w:ascii="Verdana" w:hAnsi="Verdana" w:cs="Arial"/>
          <w:b/>
          <w:sz w:val="18"/>
          <w:lang w:val="es-BO"/>
        </w:rPr>
      </w:pPr>
    </w:p>
    <w:p w14:paraId="17E0D516" w14:textId="77777777" w:rsidR="00A54D92" w:rsidRPr="003C0DD8" w:rsidRDefault="00A54D92" w:rsidP="003143C7">
      <w:pPr>
        <w:spacing w:line="276" w:lineRule="auto"/>
        <w:jc w:val="center"/>
        <w:rPr>
          <w:rFonts w:ascii="Verdana" w:hAnsi="Verdana" w:cs="Arial"/>
          <w:b/>
          <w:sz w:val="18"/>
          <w:lang w:val="es-BO"/>
        </w:rPr>
      </w:pPr>
    </w:p>
    <w:p w14:paraId="275B6EC8" w14:textId="77777777" w:rsidR="00A54D92" w:rsidRPr="003C0DD8" w:rsidRDefault="00A54D92" w:rsidP="003143C7">
      <w:pPr>
        <w:spacing w:line="276" w:lineRule="auto"/>
        <w:jc w:val="center"/>
        <w:rPr>
          <w:rFonts w:ascii="Verdana" w:hAnsi="Verdana" w:cs="Arial"/>
          <w:b/>
          <w:sz w:val="18"/>
          <w:lang w:val="es-BO"/>
        </w:rPr>
      </w:pPr>
    </w:p>
    <w:p w14:paraId="79B5B490" w14:textId="77777777" w:rsidR="00A54D92" w:rsidRPr="003C0DD8" w:rsidRDefault="00A54D92" w:rsidP="003143C7">
      <w:pPr>
        <w:spacing w:line="276" w:lineRule="auto"/>
        <w:jc w:val="center"/>
        <w:rPr>
          <w:rFonts w:ascii="Verdana" w:hAnsi="Verdana" w:cs="Arial"/>
          <w:b/>
          <w:sz w:val="18"/>
          <w:lang w:val="es-BO"/>
        </w:rPr>
      </w:pPr>
    </w:p>
    <w:p w14:paraId="4ADCE435" w14:textId="77777777" w:rsidR="00A54D92" w:rsidRPr="003C0DD8" w:rsidRDefault="00A54D92" w:rsidP="003143C7">
      <w:pPr>
        <w:spacing w:line="276" w:lineRule="auto"/>
        <w:jc w:val="center"/>
        <w:rPr>
          <w:rFonts w:ascii="Verdana" w:hAnsi="Verdana" w:cs="Arial"/>
          <w:b/>
          <w:sz w:val="18"/>
          <w:lang w:val="es-BO"/>
        </w:rPr>
      </w:pPr>
    </w:p>
    <w:p w14:paraId="172BB4AD" w14:textId="77777777" w:rsidR="00A54D92" w:rsidRPr="003C0DD8" w:rsidRDefault="00A54D92" w:rsidP="003143C7">
      <w:pPr>
        <w:spacing w:line="276" w:lineRule="auto"/>
        <w:jc w:val="center"/>
        <w:rPr>
          <w:rFonts w:ascii="Verdana" w:hAnsi="Verdana" w:cs="Arial"/>
          <w:b/>
          <w:sz w:val="18"/>
          <w:lang w:val="es-BO"/>
        </w:rPr>
      </w:pPr>
    </w:p>
    <w:p w14:paraId="02BF0826" w14:textId="77777777" w:rsidR="00A54D92" w:rsidRPr="003C0DD8" w:rsidRDefault="00A54D92" w:rsidP="003143C7">
      <w:pPr>
        <w:spacing w:line="276" w:lineRule="auto"/>
        <w:jc w:val="center"/>
        <w:rPr>
          <w:rFonts w:ascii="Verdana" w:hAnsi="Verdana" w:cs="Arial"/>
          <w:b/>
          <w:sz w:val="18"/>
          <w:lang w:val="es-BO"/>
        </w:rPr>
      </w:pPr>
    </w:p>
    <w:p w14:paraId="75A84F3A" w14:textId="77777777" w:rsidR="00A54D92" w:rsidRPr="003C0DD8" w:rsidRDefault="00A54D92" w:rsidP="003143C7">
      <w:pPr>
        <w:spacing w:line="276" w:lineRule="auto"/>
        <w:jc w:val="center"/>
        <w:rPr>
          <w:rFonts w:ascii="Verdana" w:hAnsi="Verdana" w:cs="Arial"/>
          <w:b/>
          <w:sz w:val="18"/>
          <w:lang w:val="es-BO"/>
        </w:rPr>
      </w:pPr>
    </w:p>
    <w:p w14:paraId="54F45178" w14:textId="77777777" w:rsidR="00A54D92" w:rsidRPr="003C0DD8" w:rsidRDefault="00A54D92" w:rsidP="003143C7">
      <w:pPr>
        <w:spacing w:line="276" w:lineRule="auto"/>
        <w:jc w:val="center"/>
        <w:rPr>
          <w:rFonts w:ascii="Verdana" w:hAnsi="Verdana" w:cs="Arial"/>
          <w:b/>
          <w:sz w:val="18"/>
          <w:lang w:val="es-BO"/>
        </w:rPr>
      </w:pPr>
    </w:p>
    <w:p w14:paraId="3BE63AA4" w14:textId="77777777" w:rsidR="00A54D92" w:rsidRPr="003C0DD8" w:rsidRDefault="00A54D92" w:rsidP="003143C7">
      <w:pPr>
        <w:spacing w:line="276" w:lineRule="auto"/>
        <w:jc w:val="center"/>
        <w:rPr>
          <w:rFonts w:ascii="Verdana" w:hAnsi="Verdana" w:cs="Arial"/>
          <w:b/>
          <w:sz w:val="18"/>
          <w:lang w:val="es-BO"/>
        </w:rPr>
      </w:pPr>
    </w:p>
    <w:p w14:paraId="1286A506" w14:textId="42E068EF" w:rsidR="001C01D3" w:rsidRPr="003C0DD8" w:rsidRDefault="001C01D3" w:rsidP="00042EDB">
      <w:pPr>
        <w:spacing w:line="276" w:lineRule="auto"/>
        <w:jc w:val="center"/>
        <w:rPr>
          <w:rFonts w:ascii="Verdana" w:hAnsi="Verdana" w:cs="Arial"/>
          <w:b/>
          <w:sz w:val="18"/>
          <w:szCs w:val="18"/>
          <w:lang w:val="es-BO"/>
        </w:rPr>
      </w:pPr>
      <w:r w:rsidRPr="003C0DD8">
        <w:rPr>
          <w:rFonts w:ascii="Verdana" w:hAnsi="Verdana" w:cs="Arial"/>
          <w:b/>
          <w:sz w:val="18"/>
          <w:szCs w:val="18"/>
          <w:lang w:val="es-BO"/>
        </w:rPr>
        <w:t>FORMULARIO V-1</w:t>
      </w:r>
    </w:p>
    <w:p w14:paraId="5275A182" w14:textId="77777777" w:rsidR="00FC273B" w:rsidRPr="003C0DD8" w:rsidRDefault="00FC273B"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14:paraId="05C1D943" w14:textId="77777777" w:rsidR="00D102B2" w:rsidRPr="003C0DD8" w:rsidRDefault="00D102B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14:paraId="78B89B6E" w14:textId="77777777" w:rsidR="006847F8" w:rsidRPr="003C0DD8" w:rsidRDefault="006847F8" w:rsidP="003143C7">
      <w:pPr>
        <w:spacing w:line="276" w:lineRule="auto"/>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14:paraId="0BB4B17A" w14:textId="77777777"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14:paraId="5D2FBEB9"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14:paraId="353D6BA7" w14:textId="77777777"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14:paraId="2E0948DF"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5AAAB17D" w14:textId="77777777"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057BAF1"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14:paraId="10AB57CA"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1853A89E"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14:paraId="5C786CC5"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14:paraId="12F1A453" w14:textId="77777777" w:rsidR="00922161" w:rsidRPr="003C0DD8" w:rsidRDefault="00922161" w:rsidP="003143C7">
            <w:pPr>
              <w:spacing w:line="276" w:lineRule="auto"/>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14:paraId="5B39C710" w14:textId="77777777" w:rsidR="00922161" w:rsidRPr="003C0DD8" w:rsidRDefault="00922161" w:rsidP="003143C7">
            <w:pPr>
              <w:spacing w:line="276" w:lineRule="auto"/>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14:paraId="52969285"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57FCCC2"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42DF2384"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14:paraId="05624E4E"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2762C786" w14:textId="77777777" w:rsidR="00922161" w:rsidRPr="003C0DD8" w:rsidRDefault="00922161" w:rsidP="003143C7">
            <w:pPr>
              <w:spacing w:line="276" w:lineRule="auto"/>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14:paraId="138D3A92"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14:paraId="2C0CB32E"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E42B1C4"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14:paraId="5FAAA609"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30B08E99" w14:textId="77777777" w:rsidR="00922161" w:rsidRPr="003C0DD8" w:rsidRDefault="00922161" w:rsidP="003143C7">
            <w:pPr>
              <w:spacing w:line="276" w:lineRule="auto"/>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14:paraId="005B4992"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49220C2D" w14:textId="77777777" w:rsidR="00922161" w:rsidRPr="003C0DD8" w:rsidRDefault="00922161" w:rsidP="003143C7">
            <w:pPr>
              <w:spacing w:line="276" w:lineRule="auto"/>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14:paraId="3A3A05A6"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5EF7775C"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56AAFE41"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78E8EAC9" w14:textId="77777777" w:rsidR="00922161" w:rsidRPr="003C0DD8" w:rsidRDefault="00922161" w:rsidP="003143C7">
            <w:pPr>
              <w:spacing w:line="276" w:lineRule="auto"/>
              <w:rPr>
                <w:rFonts w:ascii="Arial" w:hAnsi="Arial" w:cs="Arial"/>
                <w:sz w:val="16"/>
                <w:szCs w:val="16"/>
                <w:lang w:val="es-BO"/>
              </w:rPr>
            </w:pPr>
          </w:p>
        </w:tc>
        <w:tc>
          <w:tcPr>
            <w:tcW w:w="502" w:type="dxa"/>
            <w:gridSpan w:val="2"/>
            <w:tcBorders>
              <w:top w:val="nil"/>
              <w:left w:val="nil"/>
              <w:bottom w:val="nil"/>
            </w:tcBorders>
            <w:vAlign w:val="center"/>
          </w:tcPr>
          <w:p w14:paraId="1A8425CC" w14:textId="77777777" w:rsidR="00922161" w:rsidRPr="003C0DD8" w:rsidRDefault="00922161" w:rsidP="003143C7">
            <w:pPr>
              <w:spacing w:line="276" w:lineRule="auto"/>
              <w:rPr>
                <w:rFonts w:ascii="Arial" w:hAnsi="Arial" w:cs="Arial"/>
                <w:sz w:val="16"/>
                <w:szCs w:val="16"/>
                <w:lang w:val="es-BO"/>
              </w:rPr>
            </w:pPr>
          </w:p>
        </w:tc>
      </w:tr>
      <w:tr w:rsidR="00922161" w:rsidRPr="003C0DD8" w14:paraId="6BE08614"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6167F2F5"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6D43B263"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F84AEBE"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4030841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047603C" w14:textId="77777777" w:rsidR="00922161" w:rsidRPr="003C0DD8" w:rsidRDefault="00922161" w:rsidP="003143C7">
            <w:pPr>
              <w:spacing w:line="276" w:lineRule="auto"/>
              <w:rPr>
                <w:rFonts w:ascii="Arial" w:hAnsi="Arial" w:cs="Arial"/>
                <w:sz w:val="16"/>
                <w:szCs w:val="16"/>
                <w:lang w:val="es-BO"/>
              </w:rPr>
            </w:pPr>
          </w:p>
        </w:tc>
      </w:tr>
      <w:tr w:rsidR="00922161" w:rsidRPr="003C0DD8" w14:paraId="28EF1E82"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591F82F0"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00A9BC3A"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78723B96"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5164EBF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7BC5F88" w14:textId="77777777" w:rsidR="00922161" w:rsidRPr="003C0DD8" w:rsidRDefault="00922161" w:rsidP="003143C7">
            <w:pPr>
              <w:spacing w:line="276" w:lineRule="auto"/>
              <w:rPr>
                <w:rFonts w:ascii="Arial" w:hAnsi="Arial" w:cs="Arial"/>
                <w:sz w:val="16"/>
                <w:szCs w:val="16"/>
                <w:lang w:val="es-BO"/>
              </w:rPr>
            </w:pPr>
          </w:p>
        </w:tc>
      </w:tr>
      <w:tr w:rsidR="00922161" w:rsidRPr="003C0DD8" w14:paraId="3723444B"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0AA6AC0E"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7E9D44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5EFFC0DB"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14967E5C"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6C7A3901" w14:textId="77777777" w:rsidR="00922161" w:rsidRPr="003C0DD8" w:rsidRDefault="00922161" w:rsidP="003143C7">
            <w:pPr>
              <w:spacing w:line="276" w:lineRule="auto"/>
              <w:rPr>
                <w:rFonts w:ascii="Arial" w:hAnsi="Arial" w:cs="Arial"/>
                <w:sz w:val="16"/>
                <w:szCs w:val="16"/>
                <w:lang w:val="es-BO"/>
              </w:rPr>
            </w:pPr>
          </w:p>
        </w:tc>
      </w:tr>
      <w:tr w:rsidR="00922161" w:rsidRPr="003C0DD8" w14:paraId="31129F12"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5082480B"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054003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326D3D8C"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14:paraId="23DEECB1" w14:textId="77777777" w:rsidR="00922161" w:rsidRPr="003C0DD8" w:rsidRDefault="00922161" w:rsidP="003143C7">
            <w:pPr>
              <w:spacing w:line="276" w:lineRule="auto"/>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14:paraId="3A2B0B0F" w14:textId="77777777" w:rsidR="00922161" w:rsidRPr="003C0DD8" w:rsidRDefault="00922161" w:rsidP="003143C7">
            <w:pPr>
              <w:spacing w:line="276" w:lineRule="auto"/>
              <w:rPr>
                <w:rFonts w:ascii="Arial" w:hAnsi="Arial" w:cs="Arial"/>
                <w:sz w:val="16"/>
                <w:szCs w:val="16"/>
                <w:lang w:val="es-BO"/>
              </w:rPr>
            </w:pPr>
          </w:p>
        </w:tc>
      </w:tr>
      <w:tr w:rsidR="00922161" w:rsidRPr="003C0DD8" w14:paraId="18B57A13" w14:textId="77777777"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14:paraId="5199EA11" w14:textId="77777777" w:rsidR="00922161" w:rsidRPr="003C0DD8" w:rsidRDefault="00922161" w:rsidP="003143C7">
            <w:pPr>
              <w:spacing w:line="276" w:lineRule="auto"/>
              <w:rPr>
                <w:rFonts w:ascii="Arial" w:hAnsi="Arial" w:cs="Arial"/>
                <w:sz w:val="8"/>
                <w:szCs w:val="4"/>
                <w:lang w:val="es-BO"/>
              </w:rPr>
            </w:pPr>
          </w:p>
        </w:tc>
      </w:tr>
      <w:tr w:rsidR="00922161" w:rsidRPr="003C0DD8" w14:paraId="12AA55DD" w14:textId="77777777"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14:paraId="0518F3F6"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2953DBA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Verificación</w:t>
            </w:r>
          </w:p>
          <w:p w14:paraId="111EE48C"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93295E4"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Evaluación Preliminar</w:t>
            </w:r>
          </w:p>
          <w:p w14:paraId="54AD2D29"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14:paraId="0948B565"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14:paraId="2BACBC34" w14:textId="77777777" w:rsidR="00922161" w:rsidRPr="003C0DD8" w:rsidRDefault="00922161" w:rsidP="003143C7">
            <w:pPr>
              <w:spacing w:line="276" w:lineRule="auto"/>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14:paraId="1CBCE438" w14:textId="77777777" w:rsidR="00922161" w:rsidRPr="003C0DD8" w:rsidRDefault="00922161" w:rsidP="003143C7">
            <w:pPr>
              <w:spacing w:line="276" w:lineRule="auto"/>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14:paraId="158BFD35"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67D8AF5" w14:textId="77777777" w:rsidR="00922161" w:rsidRPr="003C0DD8" w:rsidRDefault="00922161" w:rsidP="003143C7">
            <w:pPr>
              <w:spacing w:line="276" w:lineRule="auto"/>
              <w:jc w:val="center"/>
              <w:rPr>
                <w:rFonts w:ascii="Arial" w:hAnsi="Arial" w:cs="Arial"/>
                <w:b/>
                <w:sz w:val="16"/>
                <w:szCs w:val="16"/>
                <w:lang w:val="es-BO"/>
              </w:rPr>
            </w:pPr>
          </w:p>
        </w:tc>
      </w:tr>
      <w:tr w:rsidR="00922161" w:rsidRPr="003C0DD8" w14:paraId="082C7884"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14:paraId="456395BE" w14:textId="77777777" w:rsidR="00922161" w:rsidRPr="003C0DD8" w:rsidRDefault="00922161" w:rsidP="003143C7">
            <w:pPr>
              <w:spacing w:line="276" w:lineRule="auto"/>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187480C1"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487C20B6"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5CFFD396" w14:textId="77777777" w:rsidR="00922161" w:rsidRPr="003C0DD8" w:rsidRDefault="00922161" w:rsidP="003143C7">
            <w:pPr>
              <w:spacing w:line="276" w:lineRule="auto"/>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D6509C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8358498"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14:paraId="7A497FA3" w14:textId="77777777"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14:paraId="2D180365" w14:textId="77777777" w:rsidR="00922161" w:rsidRPr="003C0DD8" w:rsidRDefault="00922161" w:rsidP="003143C7">
            <w:pPr>
              <w:spacing w:line="276" w:lineRule="auto"/>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14:paraId="0D47105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25390D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0B2815B"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B1964B1"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8388BA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C536096"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5AD342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0B7B2CF"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257E761" w14:textId="77777777"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14:paraId="5AE808DA"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14:paraId="12A88C5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14:paraId="671D64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14:paraId="6DB42C8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14:paraId="341D55F8"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14:paraId="6477C89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130F130" w14:textId="77777777"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14:paraId="615464DB" w14:textId="77777777" w:rsidR="00922161" w:rsidRPr="003C0DD8" w:rsidRDefault="00922161" w:rsidP="003143C7">
            <w:pPr>
              <w:spacing w:line="276" w:lineRule="auto"/>
              <w:ind w:left="397" w:right="113"/>
              <w:rPr>
                <w:rFonts w:ascii="Arial" w:hAnsi="Arial" w:cs="Arial"/>
                <w:b/>
                <w:sz w:val="16"/>
                <w:szCs w:val="16"/>
                <w:lang w:val="es-BO"/>
              </w:rPr>
            </w:pPr>
            <w:r w:rsidRPr="003C0DD8">
              <w:rPr>
                <w:rFonts w:ascii="Arial" w:hAnsi="Arial" w:cs="Arial"/>
                <w:b/>
                <w:sz w:val="16"/>
                <w:szCs w:val="16"/>
                <w:lang w:val="es-BO"/>
              </w:rPr>
              <w:t xml:space="preserve">En </w:t>
            </w:r>
            <w:proofErr w:type="gramStart"/>
            <w:r w:rsidRPr="003C0DD8">
              <w:rPr>
                <w:rFonts w:ascii="Arial" w:hAnsi="Arial" w:cs="Arial"/>
                <w:b/>
                <w:sz w:val="16"/>
                <w:szCs w:val="16"/>
                <w:lang w:val="es-BO"/>
              </w:rPr>
              <w:t>el casos</w:t>
            </w:r>
            <w:proofErr w:type="gramEnd"/>
            <w:r w:rsidRPr="003C0DD8">
              <w:rPr>
                <w:rFonts w:ascii="Arial" w:hAnsi="Arial" w:cs="Arial"/>
                <w:b/>
                <w:sz w:val="16"/>
                <w:szCs w:val="16"/>
                <w:lang w:val="es-BO"/>
              </w:rPr>
              <w:t xml:space="preserve"> de Asociaciones Accidentales: </w:t>
            </w:r>
          </w:p>
          <w:p w14:paraId="7DADFF9E"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14:paraId="17345D57"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14:paraId="4EED9FB5"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14:paraId="0D14B913"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14:paraId="6F0CCAF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14:paraId="58D3675B"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F1AEFBC" w14:textId="77777777"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14:paraId="0DA1A432"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14:paraId="0D24B8E8"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14:paraId="54D64C3C"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14:paraId="3C377D3A"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14:paraId="37CBF55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14:paraId="268FA0D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8A10CC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76BFB00"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lang w:val="es-BO"/>
              </w:rPr>
              <w:t>Certificado Único emitido por la APS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4892B03"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1D43B6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9CBB6B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272CA62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6EEF7B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BDA924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65731EA7" w14:textId="77777777" w:rsidR="00922161" w:rsidRPr="003C0DD8" w:rsidRDefault="00922161" w:rsidP="00AD23FC">
            <w:pPr>
              <w:numPr>
                <w:ilvl w:val="0"/>
                <w:numId w:val="34"/>
              </w:numPr>
              <w:spacing w:line="276" w:lineRule="auto"/>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r w:rsidR="00D12824">
              <w:rPr>
                <w:rFonts w:ascii="Arial" w:hAnsi="Arial" w:cs="Arial"/>
                <w:sz w:val="16"/>
                <w:szCs w:val="16"/>
                <w:lang w:val="es-BO"/>
              </w:rPr>
              <w:t xml:space="preserve"> o Depósito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C6BE5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23D2644"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F1BC7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AD72EAA"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C261402"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187A0DC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5B2A89E1"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09F85FA6"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5A2B50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D6FD7DA"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6B8750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D6E552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CC66BB4"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31E8F6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466FAF3E"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D612994"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083779" w14:textId="77777777" w:rsidR="00922161" w:rsidRPr="003C0DD8" w:rsidRDefault="00922161"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C44D394"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775BE91"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C866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05E2E49"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82277F7"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36CDC3FA"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384ED80" w14:textId="77777777" w:rsidR="00922161" w:rsidRPr="003C0DD8" w:rsidRDefault="001E4D14"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D98466E"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5D2B869"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FF974CD"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002C27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04EA97CA"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748F4CD"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E419D9" w14:textId="77777777" w:rsidR="00922161" w:rsidRPr="003C0DD8" w:rsidRDefault="00922161" w:rsidP="00AD23FC">
            <w:pPr>
              <w:numPr>
                <w:ilvl w:val="0"/>
                <w:numId w:val="34"/>
              </w:numPr>
              <w:spacing w:line="276" w:lineRule="auto"/>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5FC053E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705F95F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09F94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FAD080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1B1D8A" w14:textId="77777777" w:rsidR="00922161" w:rsidRPr="003C0DD8" w:rsidRDefault="00922161" w:rsidP="003143C7">
            <w:pPr>
              <w:spacing w:line="276" w:lineRule="auto"/>
              <w:jc w:val="both"/>
              <w:rPr>
                <w:rFonts w:ascii="Arial" w:hAnsi="Arial" w:cs="Arial"/>
                <w:sz w:val="16"/>
                <w:szCs w:val="16"/>
                <w:lang w:val="es-BO"/>
              </w:rPr>
            </w:pPr>
          </w:p>
        </w:tc>
      </w:tr>
      <w:tr w:rsidR="008A6B2D" w:rsidRPr="003C0DD8" w14:paraId="3F5D39F5"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34E422C2" w14:textId="77777777" w:rsidR="008A6B2D" w:rsidRPr="003C0DD8" w:rsidRDefault="008A6B2D"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F162E7D"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1024C3A"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033063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508342B4"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56A2D1F3" w14:textId="77777777" w:rsidR="008A6B2D" w:rsidRPr="003C0DD8" w:rsidRDefault="008A6B2D" w:rsidP="003143C7">
            <w:pPr>
              <w:spacing w:line="276" w:lineRule="auto"/>
              <w:jc w:val="both"/>
              <w:rPr>
                <w:rFonts w:ascii="Arial" w:hAnsi="Arial" w:cs="Arial"/>
                <w:sz w:val="16"/>
                <w:szCs w:val="16"/>
                <w:lang w:val="es-BO"/>
              </w:rPr>
            </w:pPr>
          </w:p>
        </w:tc>
      </w:tr>
      <w:tr w:rsidR="008A6B2D" w:rsidRPr="003C0DD8" w14:paraId="4EEA131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6854E4F" w14:textId="77777777" w:rsidR="008A6B2D" w:rsidRPr="003C0DD8" w:rsidRDefault="00F95415" w:rsidP="00AD23FC">
            <w:pPr>
              <w:numPr>
                <w:ilvl w:val="0"/>
                <w:numId w:val="34"/>
              </w:numPr>
              <w:spacing w:line="276" w:lineRule="auto"/>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31A1286"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A459930"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29FA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4849680"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D8E80A5" w14:textId="77777777" w:rsidR="008A6B2D" w:rsidRPr="003C0DD8" w:rsidRDefault="008A6B2D" w:rsidP="003143C7">
            <w:pPr>
              <w:spacing w:line="276" w:lineRule="auto"/>
              <w:jc w:val="both"/>
              <w:rPr>
                <w:rFonts w:ascii="Arial" w:hAnsi="Arial" w:cs="Arial"/>
                <w:sz w:val="16"/>
                <w:szCs w:val="16"/>
                <w:lang w:val="es-BO"/>
              </w:rPr>
            </w:pPr>
          </w:p>
        </w:tc>
      </w:tr>
      <w:tr w:rsidR="00922161" w:rsidRPr="003C0DD8" w14:paraId="505D0CAE"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04EBD27F"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65F703E3"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973681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CBC5AA9" w14:textId="77777777" w:rsidR="00922161" w:rsidRPr="003C0DD8" w:rsidRDefault="00922161" w:rsidP="00AD23FC">
            <w:pPr>
              <w:numPr>
                <w:ilvl w:val="0"/>
                <w:numId w:val="34"/>
              </w:numPr>
              <w:spacing w:line="276" w:lineRule="auto"/>
              <w:ind w:left="397" w:right="113" w:hanging="283"/>
              <w:rPr>
                <w:rFonts w:ascii="Arial" w:hAnsi="Arial" w:cs="Arial"/>
                <w:b/>
                <w:sz w:val="16"/>
                <w:lang w:val="es-BO"/>
              </w:rPr>
            </w:pPr>
            <w:r w:rsidRPr="003C0DD8">
              <w:rPr>
                <w:rFonts w:ascii="Arial" w:hAnsi="Arial" w:cs="Arial"/>
                <w:b/>
                <w:sz w:val="16"/>
                <w:lang w:val="es-BO"/>
              </w:rPr>
              <w:t xml:space="preserve">Formulario B-1 </w:t>
            </w:r>
            <w:r w:rsidRPr="003C0DD8">
              <w:rPr>
                <w:rFonts w:ascii="Arial" w:hAnsi="Arial" w:cs="Arial"/>
                <w:sz w:val="16"/>
                <w:lang w:val="es-BO"/>
              </w:rPr>
              <w:t>Cuadro Resumen de Primas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0EECB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3EEB563"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7B17081"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D35EC7D"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8BE5945"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05DEA1E" w14:textId="77777777" w:rsidTr="00827926">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4B6CDA6D" w14:textId="77777777" w:rsidR="00922161" w:rsidRPr="003C0DD8" w:rsidRDefault="00922161" w:rsidP="00AD23FC">
            <w:pPr>
              <w:numPr>
                <w:ilvl w:val="0"/>
                <w:numId w:val="34"/>
              </w:numPr>
              <w:spacing w:line="276" w:lineRule="auto"/>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Pr="003C0DD8">
              <w:rPr>
                <w:rFonts w:ascii="Arial" w:hAnsi="Arial" w:cs="Arial"/>
                <w:sz w:val="16"/>
                <w:lang w:val="es-BO"/>
              </w:rPr>
              <w:t>Formulario Único de Cotización</w:t>
            </w:r>
            <w:r w:rsidR="00D12824">
              <w:rPr>
                <w:rFonts w:ascii="Arial" w:hAnsi="Arial" w:cs="Arial"/>
                <w:sz w:val="16"/>
                <w:lang w:val="es-BO"/>
              </w:rPr>
              <w:t xml:space="preserve"> </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A04578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39F686F"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576243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059480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2CDE6E" w14:textId="77777777" w:rsidR="00922161" w:rsidRPr="003C0DD8" w:rsidRDefault="00922161" w:rsidP="003143C7">
            <w:pPr>
              <w:spacing w:line="276" w:lineRule="auto"/>
              <w:jc w:val="both"/>
              <w:rPr>
                <w:rFonts w:ascii="Arial" w:hAnsi="Arial" w:cs="Arial"/>
                <w:sz w:val="16"/>
                <w:szCs w:val="16"/>
                <w:lang w:val="es-BO"/>
              </w:rPr>
            </w:pPr>
          </w:p>
        </w:tc>
      </w:tr>
      <w:tr w:rsidR="00827926" w:rsidRPr="003C0DD8" w14:paraId="69AD1842" w14:textId="77777777" w:rsidTr="00AF1FE3">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shd w:val="clear" w:color="auto" w:fill="auto"/>
            <w:vAlign w:val="center"/>
          </w:tcPr>
          <w:p w14:paraId="3DEB57AA" w14:textId="77777777" w:rsidR="00827926" w:rsidRPr="003C0DD8" w:rsidRDefault="00827926" w:rsidP="00AD23FC">
            <w:pPr>
              <w:numPr>
                <w:ilvl w:val="0"/>
                <w:numId w:val="34"/>
              </w:numPr>
              <w:spacing w:line="276" w:lineRule="auto"/>
              <w:ind w:left="397" w:right="113" w:hanging="283"/>
              <w:rPr>
                <w:rFonts w:ascii="Arial" w:hAnsi="Arial" w:cs="Arial"/>
                <w:b/>
                <w:sz w:val="16"/>
                <w:lang w:val="es-BO"/>
              </w:rPr>
            </w:pPr>
            <w:r w:rsidRPr="00AF1FE3">
              <w:rPr>
                <w:rFonts w:ascii="Arial" w:hAnsi="Arial" w:cs="Arial"/>
                <w:b/>
                <w:sz w:val="16"/>
                <w:lang w:val="es-BO"/>
              </w:rPr>
              <w:t>Registro de propuesta verificado mediante Reporte Electrónico (solo para electrónicas</w:t>
            </w:r>
            <w:r>
              <w:rPr>
                <w:rFonts w:ascii="Arial" w:hAnsi="Arial" w:cs="Arial"/>
                <w:b/>
                <w:sz w:val="16"/>
                <w:lang w:val="es-BO"/>
              </w:rPr>
              <w:t>)</w:t>
            </w:r>
          </w:p>
        </w:tc>
        <w:tc>
          <w:tcPr>
            <w:tcW w:w="637" w:type="dxa"/>
            <w:gridSpan w:val="4"/>
            <w:tcBorders>
              <w:top w:val="single" w:sz="4" w:space="0" w:color="auto"/>
              <w:left w:val="single" w:sz="12" w:space="0" w:color="auto"/>
              <w:bottom w:val="single" w:sz="12" w:space="0" w:color="auto"/>
              <w:right w:val="single" w:sz="4" w:space="0" w:color="auto"/>
            </w:tcBorders>
            <w:shd w:val="clear" w:color="auto" w:fill="auto"/>
          </w:tcPr>
          <w:p w14:paraId="088EFBA3" w14:textId="77777777" w:rsidR="00827926" w:rsidRPr="00AF1FE3" w:rsidRDefault="00827926" w:rsidP="003143C7">
            <w:pPr>
              <w:spacing w:line="276" w:lineRule="auto"/>
              <w:jc w:val="both"/>
              <w:rPr>
                <w:rFonts w:ascii="Arial" w:hAnsi="Arial" w:cs="Arial"/>
                <w:b/>
                <w:sz w:val="16"/>
                <w:lang w:val="es-BO"/>
              </w:rPr>
            </w:pPr>
          </w:p>
        </w:tc>
        <w:tc>
          <w:tcPr>
            <w:tcW w:w="678" w:type="dxa"/>
            <w:gridSpan w:val="4"/>
            <w:tcBorders>
              <w:top w:val="single" w:sz="4" w:space="0" w:color="auto"/>
              <w:left w:val="single" w:sz="4" w:space="0" w:color="auto"/>
              <w:bottom w:val="single" w:sz="12" w:space="0" w:color="auto"/>
              <w:right w:val="single" w:sz="4" w:space="0" w:color="auto"/>
            </w:tcBorders>
            <w:shd w:val="clear" w:color="auto" w:fill="auto"/>
          </w:tcPr>
          <w:p w14:paraId="70585EC0" w14:textId="77777777" w:rsidR="00827926" w:rsidRPr="00AF1FE3" w:rsidRDefault="00827926" w:rsidP="003143C7">
            <w:pPr>
              <w:spacing w:line="276" w:lineRule="auto"/>
              <w:jc w:val="both"/>
              <w:rPr>
                <w:rFonts w:ascii="Arial" w:hAnsi="Arial" w:cs="Arial"/>
                <w:b/>
                <w:sz w:val="16"/>
                <w:lang w:val="es-BO"/>
              </w:rPr>
            </w:pPr>
          </w:p>
        </w:tc>
        <w:tc>
          <w:tcPr>
            <w:tcW w:w="962" w:type="dxa"/>
            <w:gridSpan w:val="7"/>
            <w:tcBorders>
              <w:top w:val="single" w:sz="4" w:space="0" w:color="auto"/>
              <w:left w:val="single" w:sz="4" w:space="0" w:color="auto"/>
              <w:bottom w:val="single" w:sz="12" w:space="0" w:color="auto"/>
              <w:right w:val="single" w:sz="12" w:space="0" w:color="auto"/>
            </w:tcBorders>
            <w:shd w:val="clear" w:color="auto" w:fill="auto"/>
          </w:tcPr>
          <w:p w14:paraId="0937D0FB" w14:textId="77777777" w:rsidR="00827926" w:rsidRPr="00AF1FE3" w:rsidRDefault="00827926" w:rsidP="003143C7">
            <w:pPr>
              <w:spacing w:line="276" w:lineRule="auto"/>
              <w:jc w:val="both"/>
              <w:rPr>
                <w:rFonts w:ascii="Arial" w:hAnsi="Arial" w:cs="Arial"/>
                <w:b/>
                <w:sz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auto"/>
          </w:tcPr>
          <w:p w14:paraId="3D58EFF2" w14:textId="77777777" w:rsidR="00827926" w:rsidRPr="00AF1FE3" w:rsidRDefault="00827926" w:rsidP="003143C7">
            <w:pPr>
              <w:spacing w:line="276" w:lineRule="auto"/>
              <w:jc w:val="both"/>
              <w:rPr>
                <w:rFonts w:ascii="Arial" w:hAnsi="Arial" w:cs="Arial"/>
                <w:b/>
                <w:sz w:val="16"/>
                <w:lang w:val="es-BO"/>
              </w:rPr>
            </w:pPr>
          </w:p>
        </w:tc>
        <w:tc>
          <w:tcPr>
            <w:tcW w:w="1152" w:type="dxa"/>
            <w:gridSpan w:val="6"/>
            <w:tcBorders>
              <w:top w:val="single" w:sz="4" w:space="0" w:color="auto"/>
              <w:left w:val="single" w:sz="2" w:space="0" w:color="auto"/>
              <w:bottom w:val="single" w:sz="12" w:space="0" w:color="auto"/>
              <w:right w:val="single" w:sz="12" w:space="0" w:color="auto"/>
            </w:tcBorders>
            <w:shd w:val="clear" w:color="auto" w:fill="auto"/>
          </w:tcPr>
          <w:p w14:paraId="17F9EAB0" w14:textId="77777777" w:rsidR="00827926" w:rsidRPr="00AF1FE3" w:rsidRDefault="00827926" w:rsidP="003143C7">
            <w:pPr>
              <w:spacing w:line="276" w:lineRule="auto"/>
              <w:jc w:val="both"/>
              <w:rPr>
                <w:rFonts w:ascii="Arial" w:hAnsi="Arial" w:cs="Arial"/>
                <w:b/>
                <w:sz w:val="16"/>
                <w:lang w:val="es-BO"/>
              </w:rPr>
            </w:pPr>
          </w:p>
        </w:tc>
      </w:tr>
    </w:tbl>
    <w:p w14:paraId="30889044" w14:textId="77777777" w:rsidR="00922161" w:rsidRPr="003C0DD8" w:rsidRDefault="00922161" w:rsidP="003143C7">
      <w:pPr>
        <w:spacing w:line="276" w:lineRule="auto"/>
        <w:jc w:val="center"/>
        <w:rPr>
          <w:rFonts w:ascii="Verdana" w:hAnsi="Verdana" w:cs="Arial"/>
          <w:b/>
          <w:sz w:val="18"/>
          <w:szCs w:val="18"/>
          <w:lang w:val="es-BO"/>
        </w:rPr>
      </w:pPr>
    </w:p>
    <w:p w14:paraId="021356F3" w14:textId="77777777" w:rsidR="00FC273B" w:rsidRPr="003C0DD8" w:rsidRDefault="00FC273B" w:rsidP="003143C7">
      <w:pPr>
        <w:spacing w:line="276" w:lineRule="auto"/>
        <w:jc w:val="center"/>
        <w:rPr>
          <w:rFonts w:ascii="Verdana" w:hAnsi="Verdana" w:cs="Arial"/>
          <w:b/>
          <w:sz w:val="18"/>
          <w:szCs w:val="18"/>
          <w:lang w:val="es-BO"/>
        </w:rPr>
      </w:pPr>
    </w:p>
    <w:p w14:paraId="3AFB5E60" w14:textId="77777777" w:rsidR="00F35FC8" w:rsidRPr="003C0DD8" w:rsidRDefault="00F35FC8" w:rsidP="003143C7">
      <w:pPr>
        <w:spacing w:line="276" w:lineRule="auto"/>
        <w:rPr>
          <w:rFonts w:ascii="Verdana" w:hAnsi="Verdana"/>
          <w:sz w:val="16"/>
          <w:szCs w:val="16"/>
          <w:lang w:val="es-BO"/>
        </w:rPr>
      </w:pPr>
      <w:r w:rsidRPr="003C0DD8">
        <w:rPr>
          <w:rFonts w:ascii="Verdana" w:hAnsi="Verdana"/>
          <w:sz w:val="16"/>
          <w:szCs w:val="16"/>
          <w:lang w:val="es-BO"/>
        </w:rPr>
        <w:br w:type="page"/>
      </w:r>
    </w:p>
    <w:p w14:paraId="58606843" w14:textId="77777777" w:rsidR="00724254" w:rsidRPr="003C0DD8" w:rsidRDefault="00407D35"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14:paraId="058CA597" w14:textId="77777777" w:rsidR="00724254" w:rsidRPr="003C0DD8" w:rsidRDefault="00724254"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14:paraId="7FB93DC3" w14:textId="77777777" w:rsidR="00724254" w:rsidRPr="003C0DD8" w:rsidRDefault="00724254" w:rsidP="003143C7">
      <w:pPr>
        <w:spacing w:line="276" w:lineRule="auto"/>
        <w:rPr>
          <w:rFonts w:ascii="Verdana" w:hAnsi="Verdana" w:cs="Arial"/>
          <w:b/>
          <w:sz w:val="18"/>
          <w:szCs w:val="16"/>
          <w:lang w:val="es-BO"/>
        </w:rPr>
      </w:pPr>
    </w:p>
    <w:p w14:paraId="00834C9E" w14:textId="77777777" w:rsidR="00B3104F" w:rsidRPr="003C0DD8" w:rsidRDefault="00B3104F" w:rsidP="003143C7">
      <w:pPr>
        <w:spacing w:line="276" w:lineRule="auto"/>
        <w:rPr>
          <w:rFonts w:ascii="Verdana" w:hAnsi="Verdana" w:cs="Arial"/>
          <w:b/>
          <w:sz w:val="18"/>
          <w:lang w:val="es-BO"/>
        </w:rPr>
      </w:pPr>
      <w:r w:rsidRPr="003C0DD8">
        <w:rPr>
          <w:rFonts w:ascii="Verdana" w:hAnsi="Verdana" w:cs="Arial"/>
          <w:b/>
          <w:sz w:val="18"/>
          <w:lang w:val="es-BO"/>
        </w:rPr>
        <w:t>EVALUACIÓN POR EL TOTAL Y POR RAMOS</w:t>
      </w:r>
    </w:p>
    <w:p w14:paraId="481EF6BB" w14:textId="77777777" w:rsidR="00B3104F" w:rsidRPr="003C0DD8" w:rsidRDefault="00B3104F" w:rsidP="003143C7">
      <w:pPr>
        <w:spacing w:line="276" w:lineRule="auto"/>
        <w:jc w:val="both"/>
        <w:rPr>
          <w:rFonts w:ascii="Verdana" w:hAnsi="Verdana" w:cs="Arial"/>
          <w:sz w:val="16"/>
          <w:lang w:val="es-BO"/>
        </w:rPr>
      </w:pPr>
    </w:p>
    <w:p w14:paraId="66EC39A7" w14:textId="77777777" w:rsidR="00B3104F" w:rsidRPr="003C0DD8" w:rsidRDefault="00B3104F" w:rsidP="003143C7">
      <w:pPr>
        <w:spacing w:line="276" w:lineRule="auto"/>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14:paraId="0F6C992F" w14:textId="77777777" w:rsidR="0056602E" w:rsidRPr="003C0DD8" w:rsidRDefault="0056602E" w:rsidP="003143C7">
      <w:pPr>
        <w:spacing w:line="276" w:lineRule="auto"/>
        <w:jc w:val="both"/>
        <w:rPr>
          <w:rFonts w:ascii="Verdana" w:hAnsi="Verdana" w:cs="Arial"/>
          <w:b/>
          <w:sz w:val="18"/>
          <w:lang w:val="es-BO"/>
        </w:rPr>
      </w:pPr>
    </w:p>
    <w:p w14:paraId="543D478F" w14:textId="77777777" w:rsidR="00B3104F" w:rsidRPr="003C0DD8" w:rsidRDefault="00B3104F" w:rsidP="003143C7">
      <w:pPr>
        <w:spacing w:line="276" w:lineRule="auto"/>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14:paraId="4DEF2E96" w14:textId="77777777" w:rsidR="00B3104F" w:rsidRPr="003C0DD8" w:rsidRDefault="00B3104F" w:rsidP="003143C7">
      <w:pPr>
        <w:spacing w:line="276" w:lineRule="auto"/>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14:paraId="4E2AE4E9" w14:textId="77777777"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14:paraId="6BDB1113"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14:paraId="0925EAE0" w14:textId="77777777" w:rsidTr="006847F8">
        <w:trPr>
          <w:gridAfter w:val="1"/>
          <w:wAfter w:w="43" w:type="dxa"/>
          <w:trHeight w:val="50"/>
          <w:jc w:val="center"/>
        </w:trPr>
        <w:tc>
          <w:tcPr>
            <w:tcW w:w="2117" w:type="dxa"/>
            <w:gridSpan w:val="2"/>
            <w:tcBorders>
              <w:top w:val="nil"/>
              <w:left w:val="single" w:sz="12" w:space="0" w:color="auto"/>
              <w:bottom w:val="nil"/>
              <w:right w:val="nil"/>
            </w:tcBorders>
            <w:shd w:val="clear" w:color="auto" w:fill="auto"/>
            <w:vAlign w:val="bottom"/>
            <w:hideMark/>
          </w:tcPr>
          <w:p w14:paraId="5E9CA4C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14:paraId="3A6A0983"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10FBA84E"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17477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shd w:val="clear" w:color="auto" w:fill="auto"/>
            <w:vAlign w:val="bottom"/>
            <w:hideMark/>
          </w:tcPr>
          <w:p w14:paraId="0C10A87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761B0C74"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6B9C5B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FE1BB0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1D1612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shd w:val="clear" w:color="auto" w:fill="auto"/>
            <w:vAlign w:val="bottom"/>
            <w:hideMark/>
          </w:tcPr>
          <w:p w14:paraId="4887D115"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D6CDEE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74B040A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8ADF0E2"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3FEE53F"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4AD5EE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A1DB20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043C40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2C3582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5B1A427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1975879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CE0291D"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4E9615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6EBB132A"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shd w:val="clear" w:color="auto" w:fill="auto"/>
            <w:vAlign w:val="bottom"/>
            <w:hideMark/>
          </w:tcPr>
          <w:p w14:paraId="19DB325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14:paraId="228CD2B9" w14:textId="77777777" w:rsidTr="006847F8">
        <w:trPr>
          <w:gridAfter w:val="1"/>
          <w:wAfter w:w="43" w:type="dxa"/>
          <w:trHeight w:val="278"/>
          <w:jc w:val="center"/>
        </w:trPr>
        <w:tc>
          <w:tcPr>
            <w:tcW w:w="2117" w:type="dxa"/>
            <w:gridSpan w:val="2"/>
            <w:tcBorders>
              <w:top w:val="nil"/>
              <w:left w:val="single" w:sz="12" w:space="0" w:color="auto"/>
              <w:bottom w:val="nil"/>
              <w:right w:val="nil"/>
            </w:tcBorders>
            <w:shd w:val="clear" w:color="auto" w:fill="auto"/>
            <w:vAlign w:val="center"/>
            <w:hideMark/>
          </w:tcPr>
          <w:p w14:paraId="0EB0559D" w14:textId="77777777" w:rsidR="00B3104F" w:rsidRPr="003C0DD8" w:rsidRDefault="00B3104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shd w:val="clear" w:color="auto" w:fill="auto"/>
            <w:vAlign w:val="center"/>
            <w:hideMark/>
          </w:tcPr>
          <w:p w14:paraId="1DD13164"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D609C7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E60A5C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14:paraId="5CC59871"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376015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11E3BBA"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FE60F3B"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37E3414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14:paraId="244BDC98"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D5A759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625E9299"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14:paraId="612AE8D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634A56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CBB2E72"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3F1C22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4CB30E7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C3DD394"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3AEA960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548A6C66"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D6D676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4925FA1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0F9473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062DB53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7106DAAE" w14:textId="77777777" w:rsidTr="006847F8">
        <w:trPr>
          <w:gridAfter w:val="1"/>
          <w:wAfter w:w="43" w:type="dxa"/>
          <w:trHeight w:val="60"/>
          <w:jc w:val="center"/>
        </w:trPr>
        <w:tc>
          <w:tcPr>
            <w:tcW w:w="2117" w:type="dxa"/>
            <w:gridSpan w:val="2"/>
            <w:tcBorders>
              <w:top w:val="nil"/>
              <w:left w:val="single" w:sz="12" w:space="0" w:color="auto"/>
              <w:bottom w:val="nil"/>
              <w:right w:val="nil"/>
            </w:tcBorders>
            <w:shd w:val="clear" w:color="auto" w:fill="auto"/>
            <w:vAlign w:val="center"/>
            <w:hideMark/>
          </w:tcPr>
          <w:p w14:paraId="0F7CC65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0D1EE38"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50ACA26D"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9DFFF66" w14:textId="77777777" w:rsidR="00B3104F" w:rsidRPr="003C0DD8" w:rsidRDefault="00B3104F" w:rsidP="003143C7">
            <w:pPr>
              <w:spacing w:line="276" w:lineRule="auto"/>
              <w:rPr>
                <w:rFonts w:ascii="Arial" w:hAnsi="Arial" w:cs="Arial"/>
                <w:sz w:val="2"/>
                <w:szCs w:val="2"/>
                <w:lang w:val="es-BO" w:eastAsia="es-ES"/>
              </w:rPr>
            </w:pPr>
          </w:p>
        </w:tc>
        <w:tc>
          <w:tcPr>
            <w:tcW w:w="223" w:type="dxa"/>
            <w:gridSpan w:val="2"/>
            <w:tcBorders>
              <w:top w:val="nil"/>
              <w:left w:val="nil"/>
              <w:bottom w:val="nil"/>
              <w:right w:val="nil"/>
            </w:tcBorders>
            <w:shd w:val="clear" w:color="auto" w:fill="auto"/>
            <w:vAlign w:val="bottom"/>
            <w:hideMark/>
          </w:tcPr>
          <w:p w14:paraId="7155B0B0"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F68387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C4AEFB1"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1DA37A3"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6B9535FD" w14:textId="77777777" w:rsidR="00B3104F" w:rsidRPr="003C0DD8" w:rsidRDefault="00B3104F" w:rsidP="003143C7">
            <w:pPr>
              <w:spacing w:line="276" w:lineRule="auto"/>
              <w:rPr>
                <w:rFonts w:ascii="Arial" w:hAnsi="Arial" w:cs="Arial"/>
                <w:sz w:val="2"/>
                <w:szCs w:val="2"/>
                <w:lang w:val="es-BO" w:eastAsia="es-ES"/>
              </w:rPr>
            </w:pPr>
          </w:p>
        </w:tc>
        <w:tc>
          <w:tcPr>
            <w:tcW w:w="272" w:type="dxa"/>
            <w:tcBorders>
              <w:top w:val="nil"/>
              <w:left w:val="nil"/>
              <w:bottom w:val="nil"/>
              <w:right w:val="nil"/>
            </w:tcBorders>
            <w:shd w:val="clear" w:color="auto" w:fill="auto"/>
            <w:vAlign w:val="bottom"/>
            <w:hideMark/>
          </w:tcPr>
          <w:p w14:paraId="56451994"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33F3278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1240E51A" w14:textId="77777777" w:rsidR="00B3104F" w:rsidRPr="003C0DD8" w:rsidRDefault="00B3104F" w:rsidP="003143C7">
            <w:pPr>
              <w:spacing w:line="276" w:lineRule="auto"/>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14:paraId="5EA1D59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18CA03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AEBDA1E"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51B6CD8"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82B656F"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3DF360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75291690"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445398F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61FD894"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1EC47CF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2FB9381" w14:textId="77777777" w:rsidR="00B3104F" w:rsidRPr="003C0DD8" w:rsidRDefault="00B3104F" w:rsidP="003143C7">
            <w:pPr>
              <w:spacing w:line="276" w:lineRule="auto"/>
              <w:rPr>
                <w:rFonts w:ascii="Arial" w:hAnsi="Arial" w:cs="Arial"/>
                <w:sz w:val="2"/>
                <w:szCs w:val="2"/>
                <w:lang w:val="es-BO" w:eastAsia="es-ES"/>
              </w:rPr>
            </w:pPr>
          </w:p>
        </w:tc>
        <w:tc>
          <w:tcPr>
            <w:tcW w:w="753" w:type="dxa"/>
            <w:tcBorders>
              <w:top w:val="nil"/>
              <w:left w:val="nil"/>
              <w:bottom w:val="nil"/>
              <w:right w:val="single" w:sz="12" w:space="0" w:color="auto"/>
            </w:tcBorders>
            <w:shd w:val="clear" w:color="auto" w:fill="auto"/>
            <w:vAlign w:val="bottom"/>
            <w:hideMark/>
          </w:tcPr>
          <w:p w14:paraId="3856B26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77DE8832" w14:textId="77777777" w:rsidTr="006847F8">
        <w:trPr>
          <w:gridAfter w:val="1"/>
          <w:wAfter w:w="43" w:type="dxa"/>
          <w:trHeight w:val="291"/>
          <w:jc w:val="center"/>
        </w:trPr>
        <w:tc>
          <w:tcPr>
            <w:tcW w:w="2117" w:type="dxa"/>
            <w:gridSpan w:val="2"/>
            <w:tcBorders>
              <w:top w:val="nil"/>
              <w:left w:val="single" w:sz="12" w:space="0" w:color="auto"/>
              <w:bottom w:val="nil"/>
              <w:right w:val="nil"/>
            </w:tcBorders>
            <w:shd w:val="clear" w:color="auto" w:fill="auto"/>
            <w:vAlign w:val="center"/>
            <w:hideMark/>
          </w:tcPr>
          <w:p w14:paraId="2F002712" w14:textId="77777777" w:rsidR="006847F8" w:rsidRPr="003C0DD8" w:rsidRDefault="006847F8"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shd w:val="clear" w:color="auto" w:fill="auto"/>
            <w:vAlign w:val="center"/>
            <w:hideMark/>
          </w:tcPr>
          <w:p w14:paraId="33E799B5" w14:textId="77777777" w:rsidR="006847F8" w:rsidRPr="003C0DD8" w:rsidRDefault="006847F8"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5700891F"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4A995855"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5BB407EF" w14:textId="77777777"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shd w:val="clear" w:color="auto" w:fill="auto"/>
            <w:vAlign w:val="bottom"/>
            <w:hideMark/>
          </w:tcPr>
          <w:p w14:paraId="2F1BE5C5" w14:textId="77777777" w:rsidR="00B3104F" w:rsidRPr="003C0DD8" w:rsidRDefault="00B3104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shd w:val="clear" w:color="auto" w:fill="auto"/>
            <w:vAlign w:val="center"/>
            <w:hideMark/>
          </w:tcPr>
          <w:p w14:paraId="5C4A76EE" w14:textId="77777777" w:rsidR="00B3104F" w:rsidRPr="003C0DD8" w:rsidRDefault="00B3104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FC1636D"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91013B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shd w:val="clear" w:color="auto" w:fill="auto"/>
            <w:vAlign w:val="bottom"/>
            <w:hideMark/>
          </w:tcPr>
          <w:p w14:paraId="68D0C8B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CB0022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74F2918"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2E86DE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19CC74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shd w:val="clear" w:color="auto" w:fill="auto"/>
            <w:vAlign w:val="bottom"/>
            <w:hideMark/>
          </w:tcPr>
          <w:p w14:paraId="53910270"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D176FB4"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0725579C"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shd w:val="clear" w:color="auto" w:fill="auto"/>
            <w:vAlign w:val="bottom"/>
            <w:hideMark/>
          </w:tcPr>
          <w:p w14:paraId="3E9EC20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675E2"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0655C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D4A8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670779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43A8498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2A187A1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0810558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5AD734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1A2C7231"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6257DF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shd w:val="clear" w:color="auto" w:fill="auto"/>
            <w:vAlign w:val="bottom"/>
            <w:hideMark/>
          </w:tcPr>
          <w:p w14:paraId="575E677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2C0F3E1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A15582"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5A3577"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C1FCE3"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PROPONENTES</w:t>
            </w:r>
          </w:p>
        </w:tc>
      </w:tr>
      <w:tr w:rsidR="006847F8" w:rsidRPr="003C0DD8" w14:paraId="1B3DDDD8"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CE104F" w14:textId="77777777" w:rsidR="00B3104F" w:rsidRPr="003C0DD8" w:rsidRDefault="00B3104F" w:rsidP="003143C7">
            <w:pPr>
              <w:spacing w:line="276" w:lineRule="auto"/>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548E9F" w14:textId="77777777" w:rsidR="00B3104F" w:rsidRPr="003C0DD8" w:rsidRDefault="00B3104F" w:rsidP="003143C7">
            <w:pPr>
              <w:spacing w:line="276" w:lineRule="auto"/>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0677D" w14:textId="77777777" w:rsidR="00B3104F"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46BF1ED2"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A</w:t>
            </w:r>
          </w:p>
          <w:p w14:paraId="2D0E3429"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F3C28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667A0F94"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B</w:t>
            </w:r>
          </w:p>
          <w:p w14:paraId="73B4817F"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D8D21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0F004DAB"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p w14:paraId="19B04B1A"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r>
      <w:tr w:rsidR="00B3104F" w:rsidRPr="003C0DD8" w14:paraId="4D502A7E"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14:paraId="2F7460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14:paraId="1E9AFE89" w14:textId="77777777" w:rsidR="00B3104F" w:rsidRPr="003C0DD8" w:rsidRDefault="00B3104F" w:rsidP="003143C7">
            <w:pPr>
              <w:spacing w:line="276" w:lineRule="auto"/>
              <w:jc w:val="both"/>
              <w:rPr>
                <w:rFonts w:ascii="Arial" w:hAnsi="Arial" w:cs="Arial"/>
                <w:sz w:val="16"/>
                <w:lang w:val="es-BO"/>
              </w:rPr>
            </w:pPr>
          </w:p>
        </w:tc>
        <w:tc>
          <w:tcPr>
            <w:tcW w:w="2135" w:type="dxa"/>
            <w:gridSpan w:val="8"/>
            <w:tcBorders>
              <w:top w:val="single" w:sz="2" w:space="0" w:color="auto"/>
            </w:tcBorders>
          </w:tcPr>
          <w:p w14:paraId="3B23933B" w14:textId="77777777" w:rsidR="00B3104F" w:rsidRPr="003C0DD8" w:rsidRDefault="00B3104F" w:rsidP="003143C7">
            <w:pPr>
              <w:spacing w:line="276" w:lineRule="auto"/>
              <w:jc w:val="center"/>
              <w:rPr>
                <w:rFonts w:ascii="Arial" w:hAnsi="Arial" w:cs="Arial"/>
                <w:sz w:val="16"/>
                <w:lang w:val="es-BO"/>
              </w:rPr>
            </w:pPr>
          </w:p>
        </w:tc>
        <w:tc>
          <w:tcPr>
            <w:tcW w:w="2136" w:type="dxa"/>
            <w:gridSpan w:val="8"/>
            <w:tcBorders>
              <w:top w:val="single" w:sz="2" w:space="0" w:color="auto"/>
            </w:tcBorders>
          </w:tcPr>
          <w:p w14:paraId="5ED40085" w14:textId="77777777" w:rsidR="00B3104F" w:rsidRPr="003C0DD8" w:rsidRDefault="00B3104F" w:rsidP="003143C7">
            <w:pPr>
              <w:spacing w:line="276" w:lineRule="auto"/>
              <w:jc w:val="center"/>
              <w:rPr>
                <w:rFonts w:ascii="Arial" w:hAnsi="Arial" w:cs="Arial"/>
                <w:sz w:val="16"/>
                <w:lang w:val="es-BO"/>
              </w:rPr>
            </w:pPr>
          </w:p>
        </w:tc>
        <w:tc>
          <w:tcPr>
            <w:tcW w:w="2136" w:type="dxa"/>
            <w:gridSpan w:val="7"/>
            <w:tcBorders>
              <w:top w:val="single" w:sz="2" w:space="0" w:color="auto"/>
            </w:tcBorders>
          </w:tcPr>
          <w:p w14:paraId="0624D01A" w14:textId="77777777" w:rsidR="00B3104F" w:rsidRPr="003C0DD8" w:rsidRDefault="00B3104F" w:rsidP="003143C7">
            <w:pPr>
              <w:spacing w:line="276" w:lineRule="auto"/>
              <w:jc w:val="center"/>
              <w:rPr>
                <w:rFonts w:ascii="Arial" w:hAnsi="Arial" w:cs="Arial"/>
                <w:sz w:val="16"/>
                <w:lang w:val="es-BO"/>
              </w:rPr>
            </w:pPr>
          </w:p>
        </w:tc>
      </w:tr>
      <w:tr w:rsidR="00B3104F" w:rsidRPr="003C0DD8" w14:paraId="45368A8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177B14B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2</w:t>
            </w:r>
          </w:p>
        </w:tc>
        <w:tc>
          <w:tcPr>
            <w:tcW w:w="2551" w:type="dxa"/>
            <w:gridSpan w:val="5"/>
          </w:tcPr>
          <w:p w14:paraId="67D599D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087CFC7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DEE561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B6AA485"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0A177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586D8C4D"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3</w:t>
            </w:r>
          </w:p>
        </w:tc>
        <w:tc>
          <w:tcPr>
            <w:tcW w:w="2551" w:type="dxa"/>
            <w:gridSpan w:val="5"/>
          </w:tcPr>
          <w:p w14:paraId="7DAC3A57"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534709AD"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74B053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4414FBBB"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561A3C"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4233049A"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4</w:t>
            </w:r>
          </w:p>
        </w:tc>
        <w:tc>
          <w:tcPr>
            <w:tcW w:w="2551" w:type="dxa"/>
            <w:gridSpan w:val="5"/>
          </w:tcPr>
          <w:p w14:paraId="3A444FCD"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69B64CBA"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11AA72E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307FBDC" w14:textId="77777777" w:rsidR="00B3104F" w:rsidRPr="003C0DD8" w:rsidRDefault="00B3104F" w:rsidP="003143C7">
            <w:pPr>
              <w:spacing w:line="276" w:lineRule="auto"/>
              <w:jc w:val="center"/>
              <w:rPr>
                <w:rFonts w:ascii="Arial" w:hAnsi="Arial" w:cs="Arial"/>
                <w:sz w:val="16"/>
                <w:lang w:val="es-BO"/>
              </w:rPr>
            </w:pPr>
          </w:p>
        </w:tc>
      </w:tr>
      <w:tr w:rsidR="00B3104F" w:rsidRPr="003C0DD8" w14:paraId="3A69E6D7"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26395E8B"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5</w:t>
            </w:r>
          </w:p>
        </w:tc>
        <w:tc>
          <w:tcPr>
            <w:tcW w:w="2551" w:type="dxa"/>
            <w:gridSpan w:val="5"/>
          </w:tcPr>
          <w:p w14:paraId="01ECBFF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728CDC17"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0E44024"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F7D7121" w14:textId="77777777" w:rsidR="00B3104F" w:rsidRPr="003C0DD8" w:rsidRDefault="00B3104F" w:rsidP="003143C7">
            <w:pPr>
              <w:spacing w:line="276" w:lineRule="auto"/>
              <w:jc w:val="center"/>
              <w:rPr>
                <w:rFonts w:ascii="Arial" w:hAnsi="Arial" w:cs="Arial"/>
                <w:sz w:val="16"/>
                <w:lang w:val="es-BO"/>
              </w:rPr>
            </w:pPr>
          </w:p>
        </w:tc>
      </w:tr>
      <w:tr w:rsidR="00B3104F" w:rsidRPr="003C0DD8" w14:paraId="6F6E57A4"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0BC996A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6</w:t>
            </w:r>
          </w:p>
        </w:tc>
        <w:tc>
          <w:tcPr>
            <w:tcW w:w="2551" w:type="dxa"/>
            <w:gridSpan w:val="5"/>
          </w:tcPr>
          <w:p w14:paraId="4FA5689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7AB817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991922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0A1EF83" w14:textId="77777777" w:rsidR="00B3104F" w:rsidRPr="003C0DD8" w:rsidRDefault="00B3104F" w:rsidP="003143C7">
            <w:pPr>
              <w:spacing w:line="276" w:lineRule="auto"/>
              <w:jc w:val="center"/>
              <w:rPr>
                <w:rFonts w:ascii="Arial" w:hAnsi="Arial" w:cs="Arial"/>
                <w:sz w:val="16"/>
                <w:lang w:val="es-BO"/>
              </w:rPr>
            </w:pPr>
          </w:p>
        </w:tc>
      </w:tr>
      <w:tr w:rsidR="00B3104F" w:rsidRPr="003C0DD8" w14:paraId="415D8BA2"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772533B9"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7</w:t>
            </w:r>
          </w:p>
        </w:tc>
        <w:tc>
          <w:tcPr>
            <w:tcW w:w="2551" w:type="dxa"/>
            <w:gridSpan w:val="5"/>
          </w:tcPr>
          <w:p w14:paraId="693E37DE"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2F21CA3"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D415CA6"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F8C386C" w14:textId="77777777" w:rsidR="00B3104F" w:rsidRPr="003C0DD8" w:rsidRDefault="00B3104F" w:rsidP="003143C7">
            <w:pPr>
              <w:spacing w:line="276" w:lineRule="auto"/>
              <w:jc w:val="center"/>
              <w:rPr>
                <w:rFonts w:ascii="Arial" w:hAnsi="Arial" w:cs="Arial"/>
                <w:sz w:val="16"/>
                <w:lang w:val="es-BO"/>
              </w:rPr>
            </w:pPr>
          </w:p>
        </w:tc>
      </w:tr>
      <w:tr w:rsidR="00B3104F" w:rsidRPr="003C0DD8" w14:paraId="5E208DBD"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3CC29E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w:t>
            </w:r>
          </w:p>
        </w:tc>
        <w:tc>
          <w:tcPr>
            <w:tcW w:w="2551" w:type="dxa"/>
            <w:gridSpan w:val="5"/>
          </w:tcPr>
          <w:p w14:paraId="113B9D90"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3718560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BA95E01"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B8811D2" w14:textId="77777777" w:rsidR="00B3104F" w:rsidRPr="003C0DD8" w:rsidRDefault="00B3104F" w:rsidP="003143C7">
            <w:pPr>
              <w:spacing w:line="276" w:lineRule="auto"/>
              <w:jc w:val="center"/>
              <w:rPr>
                <w:rFonts w:ascii="Arial" w:hAnsi="Arial" w:cs="Arial"/>
                <w:sz w:val="16"/>
                <w:lang w:val="es-BO"/>
              </w:rPr>
            </w:pPr>
          </w:p>
        </w:tc>
      </w:tr>
      <w:tr w:rsidR="00B3104F" w:rsidRPr="003C0DD8" w14:paraId="6E0A266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21EA6D9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N</w:t>
            </w:r>
          </w:p>
        </w:tc>
        <w:tc>
          <w:tcPr>
            <w:tcW w:w="2551" w:type="dxa"/>
            <w:gridSpan w:val="5"/>
          </w:tcPr>
          <w:p w14:paraId="397B233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44026A9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BBF0D00"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B62880C" w14:textId="77777777" w:rsidR="00B3104F" w:rsidRPr="003C0DD8" w:rsidRDefault="00B3104F" w:rsidP="003143C7">
            <w:pPr>
              <w:spacing w:line="276" w:lineRule="auto"/>
              <w:jc w:val="center"/>
              <w:rPr>
                <w:rFonts w:ascii="Arial" w:hAnsi="Arial" w:cs="Arial"/>
                <w:sz w:val="16"/>
                <w:lang w:val="es-BO"/>
              </w:rPr>
            </w:pPr>
          </w:p>
        </w:tc>
      </w:tr>
      <w:tr w:rsidR="00B3104F" w:rsidRPr="003C0DD8" w14:paraId="15154935"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14:paraId="1670026E" w14:textId="77777777" w:rsidR="00B3104F" w:rsidRPr="003C0DD8" w:rsidRDefault="00B3104F" w:rsidP="003143C7">
            <w:pPr>
              <w:spacing w:line="276" w:lineRule="auto"/>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14:paraId="6219F4AD" w14:textId="77777777" w:rsidR="00B3104F" w:rsidRPr="003C0DD8" w:rsidRDefault="00B3104F" w:rsidP="003143C7">
            <w:pPr>
              <w:spacing w:line="276" w:lineRule="auto"/>
              <w:rPr>
                <w:rFonts w:ascii="Arial" w:hAnsi="Arial" w:cs="Arial"/>
                <w:sz w:val="16"/>
                <w:lang w:val="es-BO"/>
              </w:rPr>
            </w:pPr>
          </w:p>
        </w:tc>
        <w:tc>
          <w:tcPr>
            <w:tcW w:w="2136" w:type="dxa"/>
            <w:gridSpan w:val="8"/>
            <w:shd w:val="clear" w:color="auto" w:fill="DBE5F1" w:themeFill="accent1" w:themeFillTint="33"/>
            <w:vAlign w:val="center"/>
          </w:tcPr>
          <w:p w14:paraId="18CC6BF7" w14:textId="77777777" w:rsidR="00B3104F" w:rsidRPr="003C0DD8" w:rsidRDefault="00B3104F" w:rsidP="003143C7">
            <w:pPr>
              <w:spacing w:line="276" w:lineRule="auto"/>
              <w:rPr>
                <w:rFonts w:ascii="Arial" w:hAnsi="Arial" w:cs="Arial"/>
                <w:sz w:val="16"/>
                <w:lang w:val="es-BO"/>
              </w:rPr>
            </w:pPr>
          </w:p>
        </w:tc>
        <w:tc>
          <w:tcPr>
            <w:tcW w:w="2136" w:type="dxa"/>
            <w:gridSpan w:val="7"/>
            <w:shd w:val="clear" w:color="auto" w:fill="DBE5F1" w:themeFill="accent1" w:themeFillTint="33"/>
            <w:vAlign w:val="center"/>
          </w:tcPr>
          <w:p w14:paraId="75569168" w14:textId="77777777" w:rsidR="00B3104F" w:rsidRPr="003C0DD8" w:rsidRDefault="00B3104F" w:rsidP="003143C7">
            <w:pPr>
              <w:spacing w:line="276" w:lineRule="auto"/>
              <w:rPr>
                <w:rFonts w:ascii="Arial" w:hAnsi="Arial" w:cs="Arial"/>
                <w:sz w:val="16"/>
                <w:lang w:val="es-BO"/>
              </w:rPr>
            </w:pPr>
          </w:p>
        </w:tc>
      </w:tr>
    </w:tbl>
    <w:p w14:paraId="6CA624A2" w14:textId="77777777" w:rsidR="00B3104F" w:rsidRPr="00F22E73" w:rsidRDefault="00B3104F" w:rsidP="003143C7">
      <w:pPr>
        <w:spacing w:line="276" w:lineRule="auto"/>
        <w:rPr>
          <w:rFonts w:ascii="Verdana" w:hAnsi="Verdana" w:cs="Arial"/>
          <w:b/>
          <w:sz w:val="18"/>
          <w:lang w:val="es-BO"/>
        </w:rPr>
      </w:pPr>
    </w:p>
    <w:p w14:paraId="3CD84566" w14:textId="77777777" w:rsidR="00156871" w:rsidRPr="00F22E73" w:rsidRDefault="00D12824" w:rsidP="003143C7">
      <w:pPr>
        <w:spacing w:line="276" w:lineRule="auto"/>
        <w:rPr>
          <w:rFonts w:ascii="Verdana" w:hAnsi="Verdana" w:cs="Arial"/>
          <w:sz w:val="16"/>
          <w:szCs w:val="16"/>
          <w:lang w:val="es-BO"/>
        </w:rPr>
      </w:pPr>
      <w:r w:rsidRPr="00F22E73">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r w:rsidR="00827926" w:rsidRPr="00F22E73">
        <w:rPr>
          <w:rFonts w:ascii="Arial" w:hAnsi="Arial" w:cs="Arial"/>
          <w:sz w:val="18"/>
          <w:szCs w:val="18"/>
          <w:lang w:val="es-BO"/>
        </w:rPr>
        <w:t xml:space="preserve"> siempre que estos coincidan con la información de los Formularios escaneados</w:t>
      </w:r>
      <w:r w:rsidRPr="00F22E73">
        <w:rPr>
          <w:rFonts w:ascii="Arial" w:hAnsi="Arial" w:cs="Arial"/>
          <w:sz w:val="18"/>
          <w:szCs w:val="18"/>
          <w:lang w:val="es-BO"/>
        </w:rPr>
        <w:t>.</w:t>
      </w:r>
    </w:p>
    <w:p w14:paraId="4FEB3F48" w14:textId="77777777" w:rsidR="001C01D3" w:rsidRPr="003C0DD8" w:rsidRDefault="001C01D3" w:rsidP="003143C7">
      <w:pPr>
        <w:spacing w:line="276" w:lineRule="auto"/>
        <w:jc w:val="center"/>
        <w:rPr>
          <w:rFonts w:ascii="Verdana" w:hAnsi="Verdana" w:cs="Arial"/>
          <w:sz w:val="16"/>
          <w:szCs w:val="16"/>
          <w:lang w:val="es-BO"/>
        </w:rPr>
      </w:pPr>
    </w:p>
    <w:p w14:paraId="0EE79636" w14:textId="77777777" w:rsidR="001C01D3" w:rsidRPr="003C0DD8" w:rsidRDefault="001C01D3" w:rsidP="003143C7">
      <w:pPr>
        <w:spacing w:line="276" w:lineRule="auto"/>
        <w:jc w:val="center"/>
        <w:rPr>
          <w:rFonts w:ascii="Verdana" w:hAnsi="Verdana" w:cs="Arial"/>
          <w:sz w:val="16"/>
          <w:szCs w:val="16"/>
          <w:lang w:val="es-BO"/>
        </w:rPr>
      </w:pPr>
    </w:p>
    <w:p w14:paraId="657A3C0E" w14:textId="77777777" w:rsidR="001C01D3" w:rsidRPr="003C0DD8" w:rsidRDefault="001C01D3" w:rsidP="003143C7">
      <w:pPr>
        <w:spacing w:line="276" w:lineRule="auto"/>
        <w:jc w:val="center"/>
        <w:rPr>
          <w:rFonts w:ascii="Verdana" w:hAnsi="Verdana" w:cs="Arial"/>
          <w:sz w:val="16"/>
          <w:szCs w:val="16"/>
          <w:lang w:val="es-BO"/>
        </w:rPr>
      </w:pPr>
    </w:p>
    <w:p w14:paraId="1D5EC5E5" w14:textId="77777777" w:rsidR="001C01D3" w:rsidRPr="003C0DD8" w:rsidRDefault="001C01D3" w:rsidP="003143C7">
      <w:pPr>
        <w:spacing w:line="276" w:lineRule="auto"/>
        <w:jc w:val="center"/>
        <w:rPr>
          <w:rFonts w:ascii="Verdana" w:hAnsi="Verdana" w:cs="Arial"/>
          <w:sz w:val="16"/>
          <w:szCs w:val="16"/>
          <w:lang w:val="es-BO"/>
        </w:rPr>
      </w:pPr>
    </w:p>
    <w:p w14:paraId="57DAAFBE" w14:textId="77777777" w:rsidR="001C01D3" w:rsidRPr="003C0DD8" w:rsidRDefault="001C01D3" w:rsidP="003143C7">
      <w:pPr>
        <w:spacing w:line="276" w:lineRule="auto"/>
        <w:jc w:val="center"/>
        <w:rPr>
          <w:rFonts w:ascii="Verdana" w:hAnsi="Verdana" w:cs="Arial"/>
          <w:sz w:val="16"/>
          <w:szCs w:val="16"/>
          <w:lang w:val="es-BO"/>
        </w:rPr>
      </w:pPr>
    </w:p>
    <w:p w14:paraId="7B94E5C9" w14:textId="77777777" w:rsidR="001C01D3" w:rsidRPr="003C0DD8" w:rsidRDefault="001C01D3" w:rsidP="003143C7">
      <w:pPr>
        <w:spacing w:line="276" w:lineRule="auto"/>
        <w:jc w:val="center"/>
        <w:rPr>
          <w:rFonts w:ascii="Verdana" w:hAnsi="Verdana" w:cs="Arial"/>
          <w:sz w:val="16"/>
          <w:szCs w:val="16"/>
          <w:lang w:val="es-BO"/>
        </w:rPr>
      </w:pPr>
    </w:p>
    <w:p w14:paraId="1A404117" w14:textId="77777777" w:rsidR="001C01D3" w:rsidRPr="003C0DD8" w:rsidRDefault="001C01D3" w:rsidP="003143C7">
      <w:pPr>
        <w:spacing w:line="276" w:lineRule="auto"/>
        <w:jc w:val="center"/>
        <w:rPr>
          <w:rFonts w:ascii="Verdana" w:hAnsi="Verdana" w:cs="Arial"/>
          <w:sz w:val="16"/>
          <w:szCs w:val="16"/>
          <w:lang w:val="es-BO"/>
        </w:rPr>
      </w:pPr>
    </w:p>
    <w:p w14:paraId="2E0DC694" w14:textId="77777777" w:rsidR="001C01D3" w:rsidRPr="003C0DD8" w:rsidRDefault="001C01D3" w:rsidP="003143C7">
      <w:pPr>
        <w:spacing w:line="276" w:lineRule="auto"/>
        <w:jc w:val="center"/>
        <w:rPr>
          <w:rFonts w:ascii="Verdana" w:hAnsi="Verdana" w:cs="Arial"/>
          <w:sz w:val="16"/>
          <w:szCs w:val="16"/>
          <w:lang w:val="es-BO"/>
        </w:rPr>
      </w:pPr>
    </w:p>
    <w:p w14:paraId="6187F095" w14:textId="77777777" w:rsidR="001C01D3" w:rsidRPr="003C0DD8" w:rsidRDefault="001C01D3" w:rsidP="003143C7">
      <w:pPr>
        <w:spacing w:line="276" w:lineRule="auto"/>
        <w:jc w:val="center"/>
        <w:rPr>
          <w:rFonts w:ascii="Verdana" w:hAnsi="Verdana" w:cs="Arial"/>
          <w:sz w:val="16"/>
          <w:szCs w:val="16"/>
          <w:lang w:val="es-BO"/>
        </w:rPr>
      </w:pPr>
    </w:p>
    <w:p w14:paraId="372575A5" w14:textId="77777777" w:rsidR="001C01D3" w:rsidRPr="003C0DD8" w:rsidRDefault="001C01D3" w:rsidP="003143C7">
      <w:pPr>
        <w:spacing w:line="276" w:lineRule="auto"/>
        <w:jc w:val="center"/>
        <w:rPr>
          <w:rFonts w:ascii="Verdana" w:hAnsi="Verdana" w:cs="Arial"/>
          <w:sz w:val="16"/>
          <w:szCs w:val="16"/>
          <w:lang w:val="es-BO"/>
        </w:rPr>
      </w:pPr>
    </w:p>
    <w:p w14:paraId="331F1BE6" w14:textId="77777777" w:rsidR="001C01D3" w:rsidRPr="003C0DD8" w:rsidRDefault="001C01D3" w:rsidP="003143C7">
      <w:pPr>
        <w:spacing w:line="276" w:lineRule="auto"/>
        <w:jc w:val="center"/>
        <w:rPr>
          <w:rFonts w:ascii="Verdana" w:hAnsi="Verdana" w:cs="Arial"/>
          <w:sz w:val="16"/>
          <w:szCs w:val="16"/>
          <w:lang w:val="es-BO"/>
        </w:rPr>
      </w:pPr>
    </w:p>
    <w:p w14:paraId="4B7E220B" w14:textId="77777777" w:rsidR="001C01D3" w:rsidRPr="003C0DD8" w:rsidRDefault="001C01D3" w:rsidP="003143C7">
      <w:pPr>
        <w:spacing w:line="276" w:lineRule="auto"/>
        <w:jc w:val="center"/>
        <w:rPr>
          <w:rFonts w:ascii="Verdana" w:hAnsi="Verdana" w:cs="Arial"/>
          <w:sz w:val="16"/>
          <w:szCs w:val="16"/>
          <w:lang w:val="es-BO"/>
        </w:rPr>
      </w:pPr>
    </w:p>
    <w:p w14:paraId="40ECD185" w14:textId="77777777" w:rsidR="001C01D3" w:rsidRPr="003C0DD8" w:rsidRDefault="001C01D3" w:rsidP="003143C7">
      <w:pPr>
        <w:spacing w:line="276" w:lineRule="auto"/>
        <w:jc w:val="center"/>
        <w:rPr>
          <w:rFonts w:ascii="Verdana" w:hAnsi="Verdana" w:cs="Arial"/>
          <w:sz w:val="16"/>
          <w:szCs w:val="16"/>
          <w:lang w:val="es-BO"/>
        </w:rPr>
      </w:pPr>
    </w:p>
    <w:p w14:paraId="582EA6C5" w14:textId="77777777" w:rsidR="001C01D3" w:rsidRPr="003C0DD8" w:rsidRDefault="001C01D3" w:rsidP="003143C7">
      <w:pPr>
        <w:spacing w:line="276" w:lineRule="auto"/>
        <w:jc w:val="center"/>
        <w:rPr>
          <w:rFonts w:ascii="Verdana" w:hAnsi="Verdana" w:cs="Arial"/>
          <w:sz w:val="16"/>
          <w:szCs w:val="16"/>
          <w:lang w:val="es-BO"/>
        </w:rPr>
      </w:pPr>
    </w:p>
    <w:p w14:paraId="10C0AA09" w14:textId="77777777" w:rsidR="001C01D3" w:rsidRPr="003C0DD8" w:rsidRDefault="001C01D3" w:rsidP="003143C7">
      <w:pPr>
        <w:spacing w:line="276" w:lineRule="auto"/>
        <w:jc w:val="center"/>
        <w:rPr>
          <w:rFonts w:ascii="Verdana" w:hAnsi="Verdana" w:cs="Arial"/>
          <w:sz w:val="16"/>
          <w:szCs w:val="16"/>
          <w:lang w:val="es-BO"/>
        </w:rPr>
      </w:pPr>
    </w:p>
    <w:p w14:paraId="4A47E646" w14:textId="77777777" w:rsidR="001C01D3" w:rsidRPr="003C0DD8" w:rsidRDefault="001C01D3" w:rsidP="003143C7">
      <w:pPr>
        <w:spacing w:line="276" w:lineRule="auto"/>
        <w:jc w:val="center"/>
        <w:rPr>
          <w:rFonts w:ascii="Verdana" w:hAnsi="Verdana" w:cs="Arial"/>
          <w:sz w:val="16"/>
          <w:szCs w:val="16"/>
          <w:lang w:val="es-BO"/>
        </w:rPr>
      </w:pPr>
    </w:p>
    <w:p w14:paraId="4359DE73" w14:textId="77777777" w:rsidR="001C01D3" w:rsidRPr="003C0DD8" w:rsidRDefault="001C01D3" w:rsidP="003143C7">
      <w:pPr>
        <w:spacing w:line="276" w:lineRule="auto"/>
        <w:rPr>
          <w:rFonts w:cs="Arial"/>
          <w:b/>
          <w:i/>
          <w:szCs w:val="18"/>
          <w:lang w:val="es-BO"/>
        </w:rPr>
      </w:pPr>
    </w:p>
    <w:p w14:paraId="69B7C581" w14:textId="77777777" w:rsidR="00377B6A" w:rsidRPr="003C0DD8" w:rsidRDefault="00377B6A" w:rsidP="003143C7">
      <w:pPr>
        <w:spacing w:line="276" w:lineRule="auto"/>
        <w:rPr>
          <w:rFonts w:cs="Arial"/>
          <w:b/>
          <w:i/>
          <w:szCs w:val="18"/>
          <w:lang w:val="es-BO"/>
        </w:rPr>
      </w:pPr>
    </w:p>
    <w:p w14:paraId="4A20DD00" w14:textId="77777777" w:rsidR="00377B6A" w:rsidRPr="003C0DD8" w:rsidRDefault="00377B6A" w:rsidP="003143C7">
      <w:pPr>
        <w:spacing w:line="276" w:lineRule="auto"/>
        <w:rPr>
          <w:rFonts w:cs="Arial"/>
          <w:b/>
          <w:i/>
          <w:szCs w:val="18"/>
          <w:lang w:val="es-BO"/>
        </w:rPr>
      </w:pPr>
    </w:p>
    <w:p w14:paraId="69CB1B7E" w14:textId="77777777" w:rsidR="007E3060" w:rsidRPr="003C0DD8" w:rsidRDefault="007E3060" w:rsidP="003143C7">
      <w:pPr>
        <w:spacing w:line="276" w:lineRule="auto"/>
        <w:rPr>
          <w:rFonts w:cs="Arial"/>
          <w:b/>
          <w:i/>
          <w:szCs w:val="18"/>
          <w:lang w:val="es-BO"/>
        </w:rPr>
      </w:pPr>
    </w:p>
    <w:p w14:paraId="2FEAB074" w14:textId="77777777" w:rsidR="00377B6A" w:rsidRPr="003C0DD8" w:rsidRDefault="00377B6A" w:rsidP="003143C7">
      <w:pPr>
        <w:spacing w:line="276" w:lineRule="auto"/>
        <w:rPr>
          <w:rFonts w:cs="Arial"/>
          <w:b/>
          <w:i/>
          <w:szCs w:val="18"/>
          <w:lang w:val="es-BO"/>
        </w:rPr>
      </w:pPr>
    </w:p>
    <w:p w14:paraId="2E601D74" w14:textId="77777777" w:rsidR="00377B6A" w:rsidRPr="003C0DD8" w:rsidRDefault="005532E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14:paraId="3856B911" w14:textId="77777777" w:rsidR="00377B6A" w:rsidRPr="003C0DD8" w:rsidRDefault="00377B6A"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14:paraId="4C3E5C69" w14:textId="77777777" w:rsidTr="0007271A">
        <w:trPr>
          <w:trHeight w:val="300"/>
        </w:trPr>
        <w:tc>
          <w:tcPr>
            <w:tcW w:w="5228" w:type="dxa"/>
            <w:vMerge w:val="restart"/>
            <w:shd w:val="clear" w:color="000000" w:fill="0F243E"/>
            <w:vAlign w:val="center"/>
            <w:hideMark/>
          </w:tcPr>
          <w:p w14:paraId="7206976A" w14:textId="77777777" w:rsidR="00377B6A" w:rsidRPr="003C0DD8" w:rsidRDefault="0081063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14:paraId="01EBC05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14:paraId="56B1687C" w14:textId="77777777" w:rsidTr="0007271A">
        <w:trPr>
          <w:trHeight w:val="300"/>
        </w:trPr>
        <w:tc>
          <w:tcPr>
            <w:tcW w:w="5228" w:type="dxa"/>
            <w:vMerge/>
            <w:vAlign w:val="center"/>
            <w:hideMark/>
          </w:tcPr>
          <w:p w14:paraId="0F6C18B1" w14:textId="77777777" w:rsidR="00377B6A" w:rsidRPr="003C0DD8" w:rsidRDefault="00377B6A" w:rsidP="003143C7">
            <w:pPr>
              <w:spacing w:line="276" w:lineRule="auto"/>
              <w:rPr>
                <w:rFonts w:ascii="Arial" w:hAnsi="Arial" w:cs="Arial"/>
                <w:b/>
                <w:bCs/>
                <w:sz w:val="16"/>
                <w:szCs w:val="16"/>
                <w:lang w:val="es-BO" w:eastAsia="es-ES"/>
              </w:rPr>
            </w:pPr>
          </w:p>
        </w:tc>
        <w:tc>
          <w:tcPr>
            <w:tcW w:w="1548" w:type="dxa"/>
            <w:gridSpan w:val="2"/>
            <w:shd w:val="clear" w:color="000000" w:fill="0F243E"/>
            <w:vAlign w:val="center"/>
            <w:hideMark/>
          </w:tcPr>
          <w:p w14:paraId="40FC0209"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14:paraId="1EE6F4E7"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14:paraId="1D4E0F65"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14:paraId="3E4E8AF1" w14:textId="77777777" w:rsidTr="00675391">
        <w:trPr>
          <w:trHeight w:val="450"/>
        </w:trPr>
        <w:tc>
          <w:tcPr>
            <w:tcW w:w="5228" w:type="dxa"/>
            <w:shd w:val="clear" w:color="auto" w:fill="DBE5F1" w:themeFill="accent1" w:themeFillTint="33"/>
            <w:vAlign w:val="center"/>
            <w:hideMark/>
          </w:tcPr>
          <w:p w14:paraId="6F02523B" w14:textId="77777777" w:rsidR="00377B6A" w:rsidRPr="003C0DD8" w:rsidRDefault="0081063F" w:rsidP="003143C7">
            <w:pPr>
              <w:spacing w:line="276" w:lineRule="auto"/>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14:paraId="4719A4EF"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DD9364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5103DFEA"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1CB1EE9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711B2E35"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AC8A42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14:paraId="4AE251AF" w14:textId="77777777" w:rsidTr="00675391">
        <w:trPr>
          <w:trHeight w:val="300"/>
        </w:trPr>
        <w:tc>
          <w:tcPr>
            <w:tcW w:w="5228" w:type="dxa"/>
            <w:shd w:val="clear" w:color="auto" w:fill="auto"/>
            <w:vAlign w:val="center"/>
            <w:hideMark/>
          </w:tcPr>
          <w:p w14:paraId="6635156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shd w:val="clear" w:color="auto" w:fill="auto"/>
            <w:vAlign w:val="center"/>
            <w:hideMark/>
          </w:tcPr>
          <w:p w14:paraId="1D8389D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A4C642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FAC3FC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E18AEC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3F60C8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14BFAD4"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3FDA1A42" w14:textId="77777777" w:rsidTr="00675391">
        <w:trPr>
          <w:trHeight w:val="300"/>
        </w:trPr>
        <w:tc>
          <w:tcPr>
            <w:tcW w:w="5228" w:type="dxa"/>
            <w:shd w:val="clear" w:color="auto" w:fill="auto"/>
            <w:vAlign w:val="center"/>
            <w:hideMark/>
          </w:tcPr>
          <w:p w14:paraId="6764890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(si corresponde)</w:t>
            </w:r>
          </w:p>
        </w:tc>
        <w:tc>
          <w:tcPr>
            <w:tcW w:w="774" w:type="dxa"/>
            <w:shd w:val="clear" w:color="auto" w:fill="auto"/>
            <w:vAlign w:val="center"/>
            <w:hideMark/>
          </w:tcPr>
          <w:p w14:paraId="16E9C54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143338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A1C94FE"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58C8AA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BB0BD61"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65E045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1BA2D57A" w14:textId="77777777" w:rsidTr="00675391">
        <w:trPr>
          <w:trHeight w:val="300"/>
        </w:trPr>
        <w:tc>
          <w:tcPr>
            <w:tcW w:w="5228" w:type="dxa"/>
            <w:shd w:val="clear" w:color="auto" w:fill="auto"/>
            <w:vAlign w:val="center"/>
            <w:hideMark/>
          </w:tcPr>
          <w:p w14:paraId="2D2E31D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shd w:val="clear" w:color="auto" w:fill="auto"/>
            <w:vAlign w:val="center"/>
            <w:hideMark/>
          </w:tcPr>
          <w:p w14:paraId="603AD31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BC19005"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BBEE82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5DD264A"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12C3F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AF4C7D3"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7F4F2311" w14:textId="77777777" w:rsidTr="00675391">
        <w:trPr>
          <w:trHeight w:val="300"/>
        </w:trPr>
        <w:tc>
          <w:tcPr>
            <w:tcW w:w="5228" w:type="dxa"/>
            <w:shd w:val="clear" w:color="auto" w:fill="auto"/>
            <w:vAlign w:val="center"/>
            <w:hideMark/>
          </w:tcPr>
          <w:p w14:paraId="50E46B7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shd w:val="clear" w:color="auto" w:fill="auto"/>
            <w:vAlign w:val="center"/>
            <w:hideMark/>
          </w:tcPr>
          <w:p w14:paraId="65FC366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7C1179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65B3D353"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3EBF0991"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41DEE787"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F64F671" w14:textId="77777777" w:rsidR="008667DB" w:rsidRPr="003C0DD8" w:rsidRDefault="008667DB" w:rsidP="003143C7">
            <w:pPr>
              <w:spacing w:line="276" w:lineRule="auto"/>
              <w:jc w:val="center"/>
              <w:rPr>
                <w:rFonts w:ascii="Arial" w:hAnsi="Arial" w:cs="Arial"/>
                <w:b/>
                <w:bCs/>
                <w:sz w:val="16"/>
                <w:szCs w:val="16"/>
                <w:lang w:val="es-BO" w:eastAsia="es-ES"/>
              </w:rPr>
            </w:pPr>
          </w:p>
        </w:tc>
      </w:tr>
      <w:tr w:rsidR="0081063F" w:rsidRPr="003C0DD8" w14:paraId="19931626" w14:textId="77777777" w:rsidTr="00675391">
        <w:trPr>
          <w:trHeight w:val="300"/>
        </w:trPr>
        <w:tc>
          <w:tcPr>
            <w:tcW w:w="5228" w:type="dxa"/>
            <w:shd w:val="clear" w:color="auto" w:fill="auto"/>
            <w:vAlign w:val="center"/>
          </w:tcPr>
          <w:p w14:paraId="1A013119" w14:textId="77777777" w:rsidR="0081063F" w:rsidRPr="003C0DD8" w:rsidRDefault="0081063F"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14:paraId="3AC5518B"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14:paraId="3ED60395" w14:textId="77777777" w:rsidR="0081063F" w:rsidRPr="003C0DD8" w:rsidRDefault="0081063F" w:rsidP="003143C7">
            <w:pPr>
              <w:spacing w:line="276" w:lineRule="auto"/>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14:paraId="33544CE9" w14:textId="77777777" w:rsidR="0081063F" w:rsidRPr="003C0DD8" w:rsidRDefault="0081063F" w:rsidP="00AD23FC">
            <w:pPr>
              <w:pStyle w:val="Prrafodelista"/>
              <w:numPr>
                <w:ilvl w:val="0"/>
                <w:numId w:val="35"/>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14:paraId="4417620F" w14:textId="77777777" w:rsidR="0081063F" w:rsidRPr="003C0DD8" w:rsidRDefault="0081063F" w:rsidP="003143C7">
            <w:pPr>
              <w:spacing w:line="276" w:lineRule="auto"/>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shd w:val="clear" w:color="auto" w:fill="auto"/>
            <w:vAlign w:val="center"/>
          </w:tcPr>
          <w:p w14:paraId="5019A40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2B589F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9799249"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7EDA2B0"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286EBD5"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D1213EB"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442CE114" w14:textId="77777777" w:rsidTr="00675391">
        <w:trPr>
          <w:trHeight w:val="300"/>
        </w:trPr>
        <w:tc>
          <w:tcPr>
            <w:tcW w:w="5228" w:type="dxa"/>
            <w:shd w:val="clear" w:color="auto" w:fill="auto"/>
            <w:vAlign w:val="center"/>
          </w:tcPr>
          <w:p w14:paraId="3AC55DA9"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shd w:val="clear" w:color="auto" w:fill="auto"/>
            <w:vAlign w:val="center"/>
          </w:tcPr>
          <w:p w14:paraId="40A6FC87"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132A29B"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E94ECC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4D3BC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7FC24A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2F17EEB2"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566ADF8C" w14:textId="77777777" w:rsidTr="00675391">
        <w:trPr>
          <w:trHeight w:val="300"/>
        </w:trPr>
        <w:tc>
          <w:tcPr>
            <w:tcW w:w="5228" w:type="dxa"/>
            <w:shd w:val="clear" w:color="auto" w:fill="auto"/>
            <w:vAlign w:val="center"/>
          </w:tcPr>
          <w:p w14:paraId="08C3A1DF"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shd w:val="clear" w:color="auto" w:fill="auto"/>
            <w:vAlign w:val="center"/>
          </w:tcPr>
          <w:p w14:paraId="5425A72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38B47E8"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15271F6"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EACCA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4BAC84F"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CA37921"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377B6A" w:rsidRPr="003C0DD8" w14:paraId="1DDD9C39" w14:textId="77777777" w:rsidTr="00675391">
        <w:trPr>
          <w:trHeight w:val="300"/>
        </w:trPr>
        <w:tc>
          <w:tcPr>
            <w:tcW w:w="5228" w:type="dxa"/>
            <w:shd w:val="clear" w:color="000000" w:fill="DBE5F1"/>
            <w:vAlign w:val="center"/>
            <w:hideMark/>
          </w:tcPr>
          <w:p w14:paraId="5D0EE1BD" w14:textId="77777777" w:rsidR="00377B6A" w:rsidRPr="003C0DD8" w:rsidRDefault="0087060E" w:rsidP="003143C7">
            <w:pPr>
              <w:spacing w:line="276" w:lineRule="auto"/>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14:paraId="1EF6EE5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02237CC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676454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24C2849"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5EB2362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75D595B8"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14:paraId="7353A7E2" w14:textId="77777777" w:rsidTr="00675391">
        <w:trPr>
          <w:trHeight w:val="663"/>
        </w:trPr>
        <w:tc>
          <w:tcPr>
            <w:tcW w:w="5228" w:type="dxa"/>
            <w:shd w:val="clear" w:color="auto" w:fill="auto"/>
            <w:vAlign w:val="center"/>
            <w:hideMark/>
          </w:tcPr>
          <w:p w14:paraId="59BEEB3B" w14:textId="77777777" w:rsidR="009650C0" w:rsidRPr="003C0DD8" w:rsidRDefault="009650C0"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14:paraId="0C531CF0" w14:textId="77777777" w:rsidR="009650C0" w:rsidRPr="003C0DD8" w:rsidRDefault="009650C0" w:rsidP="003143C7">
            <w:pPr>
              <w:spacing w:line="276" w:lineRule="auto"/>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shd w:val="clear" w:color="auto" w:fill="auto"/>
            <w:vAlign w:val="center"/>
            <w:hideMark/>
          </w:tcPr>
          <w:p w14:paraId="6B89E93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4C5E95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962F62"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7A4AEF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3D86CC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0D1F99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260F3E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C794A1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41C53A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DC2452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E48D7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B13D80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14:paraId="57799675" w14:textId="77777777" w:rsidTr="00675391">
        <w:trPr>
          <w:trHeight w:val="1472"/>
        </w:trPr>
        <w:tc>
          <w:tcPr>
            <w:tcW w:w="5228" w:type="dxa"/>
            <w:shd w:val="clear" w:color="auto" w:fill="auto"/>
            <w:vAlign w:val="center"/>
            <w:hideMark/>
          </w:tcPr>
          <w:p w14:paraId="6B5C8867" w14:textId="77777777" w:rsidR="009650C0" w:rsidRPr="003C0DD8" w:rsidRDefault="009650C0" w:rsidP="003143C7">
            <w:pPr>
              <w:numPr>
                <w:ilvl w:val="0"/>
                <w:numId w:val="7"/>
              </w:numPr>
              <w:spacing w:line="276" w:lineRule="auto"/>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14:paraId="57E9C8A2" w14:textId="77777777" w:rsidR="009650C0" w:rsidRPr="003C0DD8" w:rsidRDefault="009650C0" w:rsidP="003143C7">
            <w:pPr>
              <w:spacing w:line="276" w:lineRule="auto"/>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shd w:val="clear" w:color="auto" w:fill="auto"/>
            <w:vAlign w:val="center"/>
            <w:hideMark/>
          </w:tcPr>
          <w:p w14:paraId="3EC2DA60"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5440617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4E76B0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7D025EE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EFFE94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AA56A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0175D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1316A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D597C3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CFFC2A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ADBEE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2677ED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14:paraId="302B2DD9" w14:textId="77777777" w:rsidTr="0007271A">
        <w:trPr>
          <w:trHeight w:val="315"/>
        </w:trPr>
        <w:tc>
          <w:tcPr>
            <w:tcW w:w="5228" w:type="dxa"/>
            <w:shd w:val="clear" w:color="000000" w:fill="DBE5F1"/>
            <w:vAlign w:val="center"/>
            <w:hideMark/>
          </w:tcPr>
          <w:p w14:paraId="6E8DE19E" w14:textId="77777777" w:rsidR="00377B6A" w:rsidRPr="003C0DD8" w:rsidRDefault="00377B6A" w:rsidP="003143C7">
            <w:p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14:paraId="54155672"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1A22A8E"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5476CF1"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14:paraId="038A9E93" w14:textId="77777777" w:rsidR="002F58AE" w:rsidRPr="003C0DD8" w:rsidRDefault="002F58AE" w:rsidP="003143C7">
      <w:pPr>
        <w:spacing w:line="276" w:lineRule="auto"/>
        <w:jc w:val="both"/>
        <w:rPr>
          <w:rFonts w:ascii="Verdana" w:hAnsi="Verdana" w:cs="Arial"/>
          <w:b/>
          <w:i/>
          <w:sz w:val="18"/>
          <w:szCs w:val="18"/>
          <w:lang w:val="es-BO"/>
        </w:rPr>
      </w:pPr>
    </w:p>
    <w:p w14:paraId="77F21E7A" w14:textId="77777777" w:rsidR="00E502FE" w:rsidRPr="003C0DD8" w:rsidRDefault="00E502FE" w:rsidP="003143C7">
      <w:pPr>
        <w:spacing w:line="276" w:lineRule="auto"/>
        <w:jc w:val="both"/>
        <w:rPr>
          <w:rFonts w:ascii="Verdana" w:hAnsi="Verdana" w:cs="Arial"/>
          <w:b/>
          <w:i/>
          <w:sz w:val="18"/>
          <w:szCs w:val="18"/>
          <w:lang w:val="es-BO"/>
        </w:rPr>
      </w:pPr>
    </w:p>
    <w:p w14:paraId="1E882D8D" w14:textId="77777777" w:rsidR="00755D63" w:rsidRPr="003C0DD8" w:rsidRDefault="00755D63" w:rsidP="003143C7">
      <w:pPr>
        <w:spacing w:line="276" w:lineRule="auto"/>
        <w:rPr>
          <w:rFonts w:ascii="Verdana" w:hAnsi="Verdana" w:cs="Arial"/>
          <w:b/>
          <w:i/>
          <w:sz w:val="18"/>
          <w:szCs w:val="18"/>
          <w:lang w:val="es-BO"/>
        </w:rPr>
      </w:pPr>
      <w:r w:rsidRPr="003C0DD8">
        <w:rPr>
          <w:rFonts w:ascii="Verdana" w:hAnsi="Verdana" w:cs="Arial"/>
          <w:b/>
          <w:i/>
          <w:sz w:val="18"/>
          <w:szCs w:val="18"/>
          <w:lang w:val="es-BO"/>
        </w:rPr>
        <w:br w:type="page"/>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14:paraId="13866140" w14:textId="77777777" w:rsidTr="00B55732">
        <w:trPr>
          <w:trHeight w:val="450"/>
        </w:trPr>
        <w:tc>
          <w:tcPr>
            <w:tcW w:w="9872" w:type="dxa"/>
            <w:shd w:val="clear" w:color="000000" w:fill="0F253F"/>
            <w:vAlign w:val="center"/>
            <w:hideMark/>
          </w:tcPr>
          <w:p w14:paraId="69483E2E" w14:textId="77777777" w:rsidR="00E502FE" w:rsidRPr="003C0DD8" w:rsidRDefault="00E502FE"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TABLA AUXILIAR DE CALIFICACIÓN DE CALIDAD DE LOS REASEGURADORES</w:t>
            </w:r>
          </w:p>
        </w:tc>
      </w:tr>
      <w:tr w:rsidR="00B03A39" w:rsidRPr="003C0DD8" w14:paraId="48EEC52C" w14:textId="77777777" w:rsidTr="00B55732">
        <w:trPr>
          <w:trHeight w:val="3110"/>
        </w:trPr>
        <w:tc>
          <w:tcPr>
            <w:tcW w:w="9872" w:type="dxa"/>
            <w:shd w:val="clear" w:color="auto" w:fill="auto"/>
            <w:vAlign w:val="center"/>
            <w:hideMark/>
          </w:tcPr>
          <w:p w14:paraId="254D955D"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14:paraId="2C67E4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14:paraId="28BDB804"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14:paraId="11493724" w14:textId="77777777" w:rsidR="00B03A39" w:rsidRPr="003C0DD8" w:rsidRDefault="00B03A39" w:rsidP="003143C7">
            <w:pPr>
              <w:spacing w:after="100" w:afterAutospacing="1"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 xml:space="preserve">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w:t>
            </w:r>
            <w:proofErr w:type="spellStart"/>
            <w:r w:rsidRPr="003C0DD8">
              <w:rPr>
                <w:rFonts w:ascii="Arial" w:hAnsi="Arial" w:cs="Arial"/>
                <w:sz w:val="16"/>
                <w:szCs w:val="16"/>
                <w:lang w:val="es-BO" w:eastAsia="es-ES"/>
              </w:rPr>
              <w:t>Poor's</w:t>
            </w:r>
            <w:proofErr w:type="spellEnd"/>
            <w:r w:rsidRPr="003C0DD8">
              <w:rPr>
                <w:rFonts w:ascii="Arial" w:hAnsi="Arial" w:cs="Arial"/>
                <w:sz w:val="16"/>
                <w:szCs w:val="16"/>
                <w:lang w:val="es-BO" w:eastAsia="es-ES"/>
              </w:rPr>
              <w:t>.</w:t>
            </w:r>
          </w:p>
          <w:p w14:paraId="40D510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14:paraId="31F40A49" w14:textId="77777777" w:rsidTr="00B55732">
        <w:trPr>
          <w:trHeight w:val="5205"/>
        </w:trPr>
        <w:tc>
          <w:tcPr>
            <w:tcW w:w="9872" w:type="dxa"/>
            <w:shd w:val="clear" w:color="auto" w:fill="auto"/>
            <w:hideMark/>
          </w:tcPr>
          <w:p w14:paraId="0B0F0586"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p w14:paraId="5A53A5AB" w14:textId="77777777" w:rsidR="00B03A39" w:rsidRPr="003C0DD8" w:rsidRDefault="00B03A39" w:rsidP="003143C7">
            <w:pPr>
              <w:spacing w:line="276" w:lineRule="auto"/>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14:paraId="4D1FEF0D" w14:textId="77777777" w:rsidTr="00B03A39">
              <w:trPr>
                <w:trHeight w:val="780"/>
                <w:jc w:val="center"/>
              </w:trPr>
              <w:tc>
                <w:tcPr>
                  <w:tcW w:w="1701" w:type="dxa"/>
                  <w:shd w:val="clear" w:color="auto" w:fill="DBE5F1" w:themeFill="accent1" w:themeFillTint="33"/>
                  <w:vAlign w:val="center"/>
                </w:tcPr>
                <w:p w14:paraId="56076F9B"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14:paraId="76516905"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14:paraId="2C36CB3F"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14:paraId="47FA9630" w14:textId="77777777" w:rsidTr="00B03A39">
              <w:trPr>
                <w:trHeight w:val="284"/>
                <w:jc w:val="center"/>
              </w:trPr>
              <w:tc>
                <w:tcPr>
                  <w:tcW w:w="1701" w:type="dxa"/>
                  <w:shd w:val="clear" w:color="auto" w:fill="auto"/>
                  <w:vAlign w:val="center"/>
                </w:tcPr>
                <w:p w14:paraId="5D22A44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shd w:val="clear" w:color="auto" w:fill="auto"/>
                  <w:vAlign w:val="center"/>
                </w:tcPr>
                <w:p w14:paraId="150540D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0595340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DE3223E" w14:textId="77777777" w:rsidTr="00B03A39">
              <w:trPr>
                <w:trHeight w:val="284"/>
                <w:jc w:val="center"/>
              </w:trPr>
              <w:tc>
                <w:tcPr>
                  <w:tcW w:w="1701" w:type="dxa"/>
                  <w:shd w:val="clear" w:color="auto" w:fill="auto"/>
                  <w:vAlign w:val="center"/>
                </w:tcPr>
                <w:p w14:paraId="7360838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58A1E46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5C4E71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0AE02F3" w14:textId="77777777" w:rsidTr="00B03A39">
              <w:trPr>
                <w:trHeight w:val="284"/>
                <w:jc w:val="center"/>
              </w:trPr>
              <w:tc>
                <w:tcPr>
                  <w:tcW w:w="1701" w:type="dxa"/>
                  <w:shd w:val="clear" w:color="auto" w:fill="auto"/>
                  <w:vAlign w:val="center"/>
                </w:tcPr>
                <w:p w14:paraId="0DA59525"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2457603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7130B8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BB736AF" w14:textId="77777777" w:rsidTr="00B03A39">
              <w:trPr>
                <w:trHeight w:val="284"/>
                <w:jc w:val="center"/>
              </w:trPr>
              <w:tc>
                <w:tcPr>
                  <w:tcW w:w="1701" w:type="dxa"/>
                  <w:shd w:val="clear" w:color="auto" w:fill="auto"/>
                  <w:vAlign w:val="center"/>
                </w:tcPr>
                <w:p w14:paraId="6EB3F40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08A4880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B03614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0A415A28" w14:textId="77777777" w:rsidTr="00B03A39">
              <w:trPr>
                <w:trHeight w:val="284"/>
                <w:jc w:val="center"/>
              </w:trPr>
              <w:tc>
                <w:tcPr>
                  <w:tcW w:w="1701" w:type="dxa"/>
                  <w:shd w:val="clear" w:color="auto" w:fill="auto"/>
                  <w:vAlign w:val="center"/>
                </w:tcPr>
                <w:p w14:paraId="7EB9AE43"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45F469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624BBB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B591254" w14:textId="77777777" w:rsidTr="00B03A39">
              <w:trPr>
                <w:trHeight w:val="284"/>
                <w:jc w:val="center"/>
              </w:trPr>
              <w:tc>
                <w:tcPr>
                  <w:tcW w:w="1701" w:type="dxa"/>
                  <w:shd w:val="clear" w:color="auto" w:fill="auto"/>
                  <w:vAlign w:val="center"/>
                </w:tcPr>
                <w:p w14:paraId="082C76B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2CD4121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EC5F51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706483C" w14:textId="77777777" w:rsidTr="00B03A39">
              <w:trPr>
                <w:trHeight w:val="284"/>
                <w:jc w:val="center"/>
              </w:trPr>
              <w:tc>
                <w:tcPr>
                  <w:tcW w:w="1701" w:type="dxa"/>
                  <w:shd w:val="clear" w:color="auto" w:fill="auto"/>
                  <w:vAlign w:val="center"/>
                </w:tcPr>
                <w:p w14:paraId="5321149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71F598B"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8BAF2E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3E9F71D" w14:textId="77777777" w:rsidTr="00B03A39">
              <w:trPr>
                <w:trHeight w:val="284"/>
                <w:jc w:val="center"/>
              </w:trPr>
              <w:tc>
                <w:tcPr>
                  <w:tcW w:w="1701" w:type="dxa"/>
                  <w:shd w:val="clear" w:color="auto" w:fill="auto"/>
                  <w:vAlign w:val="center"/>
                </w:tcPr>
                <w:p w14:paraId="570E135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208DFE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981641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994198D" w14:textId="77777777" w:rsidTr="00B03A39">
              <w:trPr>
                <w:trHeight w:val="284"/>
                <w:jc w:val="center"/>
              </w:trPr>
              <w:tc>
                <w:tcPr>
                  <w:tcW w:w="1701" w:type="dxa"/>
                  <w:shd w:val="clear" w:color="auto" w:fill="auto"/>
                  <w:vAlign w:val="center"/>
                </w:tcPr>
                <w:p w14:paraId="31B9D9D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41E60F4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1E5D7C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775F95A" w14:textId="77777777" w:rsidTr="00B03A39">
              <w:trPr>
                <w:trHeight w:val="284"/>
                <w:jc w:val="center"/>
              </w:trPr>
              <w:tc>
                <w:tcPr>
                  <w:tcW w:w="1701" w:type="dxa"/>
                  <w:shd w:val="clear" w:color="auto" w:fill="auto"/>
                  <w:vAlign w:val="center"/>
                </w:tcPr>
                <w:p w14:paraId="21A526C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7CD004C"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6E914E4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14:paraId="7F496A9E" w14:textId="77777777" w:rsidTr="00B03A39">
              <w:trPr>
                <w:trHeight w:val="284"/>
                <w:jc w:val="center"/>
              </w:trPr>
              <w:tc>
                <w:tcPr>
                  <w:tcW w:w="1701" w:type="dxa"/>
                  <w:shd w:val="clear" w:color="auto" w:fill="auto"/>
                  <w:vAlign w:val="center"/>
                </w:tcPr>
                <w:p w14:paraId="63EBC4A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shd w:val="clear" w:color="auto" w:fill="auto"/>
                  <w:vAlign w:val="center"/>
                </w:tcPr>
                <w:p w14:paraId="66E3A456"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4624728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14:paraId="3E8C3299" w14:textId="77777777" w:rsidR="00B03A39" w:rsidRPr="003C0DD8" w:rsidRDefault="00B03A39" w:rsidP="003143C7">
            <w:pPr>
              <w:spacing w:line="276" w:lineRule="auto"/>
              <w:rPr>
                <w:rFonts w:ascii="Arial" w:hAnsi="Arial" w:cs="Arial"/>
                <w:sz w:val="16"/>
                <w:szCs w:val="16"/>
                <w:lang w:val="es-BO" w:eastAsia="es-ES"/>
              </w:rPr>
            </w:pPr>
          </w:p>
          <w:p w14:paraId="237DF385"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w:t>
            </w:r>
            <w:proofErr w:type="gramStart"/>
            <w:r w:rsidRPr="003C0DD8">
              <w:rPr>
                <w:rFonts w:ascii="Arial" w:hAnsi="Arial" w:cs="Arial"/>
                <w:sz w:val="16"/>
                <w:szCs w:val="16"/>
                <w:lang w:val="es-BO" w:eastAsia="es-ES"/>
              </w:rPr>
              <w:t>tanto</w:t>
            </w:r>
            <w:proofErr w:type="gramEnd"/>
            <w:r w:rsidRPr="003C0DD8">
              <w:rPr>
                <w:rFonts w:ascii="Arial" w:hAnsi="Arial" w:cs="Arial"/>
                <w:sz w:val="16"/>
                <w:szCs w:val="16"/>
                <w:lang w:val="es-BO" w:eastAsia="es-ES"/>
              </w:rPr>
              <w:t xml:space="preserve">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14:paraId="7A3B6B9B" w14:textId="77777777" w:rsidR="00E502FE" w:rsidRPr="003C0DD8" w:rsidRDefault="00E502FE" w:rsidP="003143C7">
      <w:pPr>
        <w:spacing w:line="276" w:lineRule="auto"/>
        <w:jc w:val="both"/>
        <w:rPr>
          <w:rFonts w:ascii="Verdana" w:hAnsi="Verdana" w:cs="Arial"/>
          <w:b/>
          <w:i/>
          <w:sz w:val="18"/>
          <w:szCs w:val="18"/>
          <w:lang w:val="es-BO"/>
        </w:rPr>
      </w:pPr>
    </w:p>
    <w:p w14:paraId="549C1863" w14:textId="77777777" w:rsidR="00E502FE" w:rsidRPr="003C0DD8" w:rsidRDefault="00E502FE" w:rsidP="003143C7">
      <w:pPr>
        <w:spacing w:line="276" w:lineRule="auto"/>
        <w:jc w:val="both"/>
        <w:rPr>
          <w:rFonts w:ascii="Verdana" w:hAnsi="Verdana" w:cs="Arial"/>
          <w:b/>
          <w:i/>
          <w:sz w:val="18"/>
          <w:szCs w:val="18"/>
          <w:lang w:val="es-BO"/>
        </w:rPr>
      </w:pPr>
    </w:p>
    <w:p w14:paraId="03606A35" w14:textId="77777777" w:rsidR="00E502FE" w:rsidRPr="003C0DD8" w:rsidRDefault="00E502FE" w:rsidP="003143C7">
      <w:pPr>
        <w:spacing w:line="276" w:lineRule="auto"/>
        <w:jc w:val="both"/>
        <w:rPr>
          <w:rFonts w:ascii="Verdana" w:hAnsi="Verdana" w:cs="Arial"/>
          <w:b/>
          <w:i/>
          <w:sz w:val="18"/>
          <w:szCs w:val="18"/>
          <w:lang w:val="es-BO"/>
        </w:rPr>
      </w:pPr>
    </w:p>
    <w:p w14:paraId="24D7175F" w14:textId="77777777" w:rsidR="00E502FE" w:rsidRPr="003C0DD8" w:rsidRDefault="00E502FE" w:rsidP="003143C7">
      <w:pPr>
        <w:spacing w:line="276" w:lineRule="auto"/>
        <w:jc w:val="both"/>
        <w:rPr>
          <w:rFonts w:ascii="Verdana" w:hAnsi="Verdana" w:cs="Arial"/>
          <w:b/>
          <w:i/>
          <w:sz w:val="18"/>
          <w:szCs w:val="18"/>
          <w:lang w:val="es-BO"/>
        </w:rPr>
      </w:pPr>
    </w:p>
    <w:p w14:paraId="6AA8601D" w14:textId="77777777" w:rsidR="005A66DF" w:rsidRPr="003C0DD8" w:rsidRDefault="005A66DF" w:rsidP="003143C7">
      <w:pPr>
        <w:spacing w:line="276" w:lineRule="auto"/>
        <w:jc w:val="both"/>
        <w:rPr>
          <w:rFonts w:ascii="Verdana" w:hAnsi="Verdana"/>
          <w:b/>
          <w:sz w:val="18"/>
          <w:szCs w:val="18"/>
          <w:lang w:val="es-BO"/>
        </w:rPr>
      </w:pPr>
    </w:p>
    <w:p w14:paraId="587C391C" w14:textId="77777777" w:rsidR="00C152A9" w:rsidRPr="003C0DD8" w:rsidRDefault="00C152A9" w:rsidP="003143C7">
      <w:pPr>
        <w:spacing w:line="276" w:lineRule="auto"/>
        <w:jc w:val="both"/>
        <w:rPr>
          <w:rFonts w:ascii="Verdana" w:hAnsi="Verdana"/>
          <w:b/>
          <w:sz w:val="18"/>
          <w:szCs w:val="18"/>
          <w:lang w:val="es-BO"/>
        </w:rPr>
      </w:pPr>
    </w:p>
    <w:p w14:paraId="30A7DBB0" w14:textId="77777777" w:rsidR="00C152A9" w:rsidRPr="003C0DD8" w:rsidRDefault="00C152A9" w:rsidP="003143C7">
      <w:pPr>
        <w:spacing w:line="276" w:lineRule="auto"/>
        <w:jc w:val="both"/>
        <w:rPr>
          <w:rFonts w:ascii="Verdana" w:hAnsi="Verdana"/>
          <w:b/>
          <w:sz w:val="18"/>
          <w:szCs w:val="18"/>
          <w:lang w:val="es-BO"/>
        </w:rPr>
      </w:pPr>
    </w:p>
    <w:p w14:paraId="32A3B3B9" w14:textId="77777777" w:rsidR="00C152A9" w:rsidRPr="003C0DD8" w:rsidRDefault="00C152A9" w:rsidP="003143C7">
      <w:pPr>
        <w:spacing w:line="276" w:lineRule="auto"/>
        <w:jc w:val="both"/>
        <w:rPr>
          <w:rFonts w:ascii="Verdana" w:hAnsi="Verdana"/>
          <w:b/>
          <w:sz w:val="18"/>
          <w:szCs w:val="18"/>
          <w:lang w:val="es-BO"/>
        </w:rPr>
      </w:pPr>
    </w:p>
    <w:p w14:paraId="4D32904E" w14:textId="77777777" w:rsidR="00C152A9" w:rsidRPr="003C0DD8" w:rsidRDefault="00C152A9" w:rsidP="003143C7">
      <w:pPr>
        <w:spacing w:line="276" w:lineRule="auto"/>
        <w:jc w:val="both"/>
        <w:rPr>
          <w:rFonts w:ascii="Verdana" w:hAnsi="Verdana"/>
          <w:b/>
          <w:sz w:val="18"/>
          <w:szCs w:val="18"/>
          <w:lang w:val="es-BO"/>
        </w:rPr>
      </w:pPr>
    </w:p>
    <w:p w14:paraId="27D6E0D8" w14:textId="77777777" w:rsidR="00C152A9" w:rsidRPr="003C0DD8" w:rsidRDefault="00C152A9" w:rsidP="003143C7">
      <w:pPr>
        <w:spacing w:line="276" w:lineRule="auto"/>
        <w:jc w:val="both"/>
        <w:rPr>
          <w:rFonts w:ascii="Verdana" w:hAnsi="Verdana"/>
          <w:b/>
          <w:sz w:val="18"/>
          <w:szCs w:val="18"/>
          <w:lang w:val="es-BO"/>
        </w:rPr>
      </w:pPr>
    </w:p>
    <w:p w14:paraId="797C9682" w14:textId="77777777" w:rsidR="00C152A9" w:rsidRPr="003C0DD8" w:rsidRDefault="00C152A9" w:rsidP="003143C7">
      <w:pPr>
        <w:spacing w:line="276" w:lineRule="auto"/>
        <w:jc w:val="both"/>
        <w:rPr>
          <w:rFonts w:ascii="Verdana" w:hAnsi="Verdana"/>
          <w:b/>
          <w:sz w:val="18"/>
          <w:szCs w:val="18"/>
          <w:lang w:val="es-BO"/>
        </w:rPr>
      </w:pPr>
    </w:p>
    <w:p w14:paraId="3BA6E37A" w14:textId="77777777" w:rsidR="00C152A9" w:rsidRPr="003C0DD8" w:rsidRDefault="00C152A9" w:rsidP="003143C7">
      <w:pPr>
        <w:spacing w:line="276" w:lineRule="auto"/>
        <w:jc w:val="both"/>
        <w:rPr>
          <w:rFonts w:ascii="Verdana" w:hAnsi="Verdana"/>
          <w:b/>
          <w:sz w:val="18"/>
          <w:szCs w:val="18"/>
          <w:lang w:val="es-BO"/>
        </w:rPr>
      </w:pPr>
    </w:p>
    <w:p w14:paraId="0C7188AE" w14:textId="77777777" w:rsidR="00C152A9" w:rsidRPr="003C0DD8" w:rsidRDefault="00C152A9" w:rsidP="003143C7">
      <w:pPr>
        <w:spacing w:line="276" w:lineRule="auto"/>
        <w:jc w:val="both"/>
        <w:rPr>
          <w:rFonts w:ascii="Verdana" w:hAnsi="Verdana"/>
          <w:b/>
          <w:sz w:val="18"/>
          <w:szCs w:val="18"/>
          <w:lang w:val="es-BO"/>
        </w:rPr>
      </w:pPr>
    </w:p>
    <w:p w14:paraId="7A952804" w14:textId="77777777" w:rsidR="00C152A9" w:rsidRPr="003C0DD8" w:rsidRDefault="00C152A9" w:rsidP="003143C7">
      <w:pPr>
        <w:spacing w:line="276" w:lineRule="auto"/>
        <w:jc w:val="both"/>
        <w:rPr>
          <w:rFonts w:ascii="Verdana" w:hAnsi="Verdana"/>
          <w:b/>
          <w:sz w:val="18"/>
          <w:szCs w:val="18"/>
          <w:lang w:val="es-BO"/>
        </w:rPr>
      </w:pPr>
    </w:p>
    <w:p w14:paraId="472D131F" w14:textId="77777777" w:rsidR="00C152A9" w:rsidRPr="003C0DD8" w:rsidRDefault="00C152A9" w:rsidP="003143C7">
      <w:pPr>
        <w:spacing w:line="276" w:lineRule="auto"/>
        <w:jc w:val="both"/>
        <w:rPr>
          <w:rFonts w:ascii="Verdana" w:hAnsi="Verdana"/>
          <w:b/>
          <w:sz w:val="18"/>
          <w:szCs w:val="18"/>
          <w:lang w:val="es-BO"/>
        </w:rPr>
      </w:pPr>
    </w:p>
    <w:p w14:paraId="274354DE" w14:textId="77777777" w:rsidR="00C152A9" w:rsidRPr="003C0DD8" w:rsidRDefault="00C152A9" w:rsidP="003143C7">
      <w:pPr>
        <w:spacing w:line="276" w:lineRule="auto"/>
        <w:jc w:val="both"/>
        <w:rPr>
          <w:rFonts w:ascii="Verdana" w:hAnsi="Verdana"/>
          <w:b/>
          <w:sz w:val="18"/>
          <w:szCs w:val="18"/>
          <w:lang w:val="es-BO"/>
        </w:rPr>
      </w:pPr>
    </w:p>
    <w:p w14:paraId="5D1BA2DC" w14:textId="77777777" w:rsidR="00C152A9" w:rsidRDefault="00C152A9" w:rsidP="003143C7">
      <w:pPr>
        <w:spacing w:line="276" w:lineRule="auto"/>
        <w:jc w:val="both"/>
        <w:rPr>
          <w:rFonts w:ascii="Verdana" w:hAnsi="Verdana"/>
          <w:b/>
          <w:sz w:val="18"/>
          <w:szCs w:val="18"/>
          <w:lang w:val="es-BO"/>
        </w:rPr>
      </w:pPr>
    </w:p>
    <w:p w14:paraId="182DA10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ANEXO 5</w:t>
      </w:r>
    </w:p>
    <w:p w14:paraId="29887698"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MODELO DE CONTRATO</w:t>
      </w:r>
    </w:p>
    <w:p w14:paraId="733A7D42" w14:textId="77777777" w:rsidR="00CD7DC2" w:rsidRPr="003C0DD8" w:rsidRDefault="00CD7DC2" w:rsidP="003143C7">
      <w:pPr>
        <w:spacing w:line="276" w:lineRule="auto"/>
        <w:jc w:val="center"/>
        <w:rPr>
          <w:rFonts w:ascii="Verdana" w:hAnsi="Verdana" w:cs="Arial"/>
          <w:sz w:val="18"/>
          <w:szCs w:val="18"/>
          <w:lang w:val="es-BO"/>
        </w:rPr>
      </w:pPr>
      <w:r w:rsidRPr="003C0DD8">
        <w:rPr>
          <w:rFonts w:ascii="Verdana" w:hAnsi="Verdana" w:cs="Arial"/>
          <w:b/>
          <w:sz w:val="18"/>
          <w:szCs w:val="18"/>
          <w:lang w:val="es-BO"/>
        </w:rPr>
        <w:t>ÍNDICE DEL CONTRATO DE SEGUROS</w:t>
      </w:r>
    </w:p>
    <w:p w14:paraId="25E4373A" w14:textId="77777777" w:rsidR="00CD7DC2" w:rsidRPr="003C0DD8" w:rsidRDefault="00CD7DC2" w:rsidP="003143C7">
      <w:pPr>
        <w:spacing w:line="276" w:lineRule="auto"/>
        <w:jc w:val="center"/>
        <w:rPr>
          <w:rFonts w:ascii="Verdana" w:hAnsi="Verdana" w:cs="Arial"/>
          <w:sz w:val="18"/>
          <w:szCs w:val="18"/>
          <w:lang w:val="es-BO"/>
        </w:rPr>
      </w:pPr>
    </w:p>
    <w:p w14:paraId="3F27756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PRIMERA:</w:t>
      </w:r>
      <w:r w:rsidRPr="003C0DD8">
        <w:rPr>
          <w:rFonts w:ascii="Verdana" w:hAnsi="Verdana" w:cs="Arial"/>
          <w:sz w:val="18"/>
          <w:szCs w:val="18"/>
          <w:lang w:val="es-BO"/>
        </w:rPr>
        <w:tab/>
        <w:t>Partes Contratantes</w:t>
      </w:r>
    </w:p>
    <w:p w14:paraId="67D0A9C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SEGUNDA:</w:t>
      </w:r>
      <w:r w:rsidRPr="003C0DD8">
        <w:rPr>
          <w:rFonts w:ascii="Verdana" w:hAnsi="Verdana" w:cs="Arial"/>
          <w:sz w:val="18"/>
          <w:szCs w:val="18"/>
          <w:lang w:val="es-BO"/>
        </w:rPr>
        <w:tab/>
        <w:t>Antecedentes Legales del Contrato</w:t>
      </w:r>
    </w:p>
    <w:p w14:paraId="4B0DB5D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TERCERA:</w:t>
      </w:r>
      <w:r w:rsidRPr="003C0DD8">
        <w:rPr>
          <w:rFonts w:ascii="Verdana" w:hAnsi="Verdana" w:cs="Arial"/>
          <w:sz w:val="18"/>
          <w:szCs w:val="18"/>
          <w:lang w:val="es-BO"/>
        </w:rPr>
        <w:tab/>
        <w:t>Objeto y Causa del Contrato</w:t>
      </w:r>
    </w:p>
    <w:p w14:paraId="6806F48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CUARTA:</w:t>
      </w:r>
      <w:r w:rsidRPr="003C0DD8">
        <w:rPr>
          <w:rFonts w:ascii="Verdana" w:hAnsi="Verdana" w:cs="Arial"/>
          <w:sz w:val="18"/>
          <w:szCs w:val="18"/>
          <w:lang w:val="es-BO"/>
        </w:rPr>
        <w:tab/>
      </w:r>
      <w:r w:rsidRPr="003C0DD8">
        <w:rPr>
          <w:rFonts w:ascii="Verdana" w:hAnsi="Verdana"/>
          <w:sz w:val="18"/>
          <w:szCs w:val="18"/>
          <w:lang w:val="es-BO"/>
        </w:rPr>
        <w:t>Documentos Integrantes del Contrato</w:t>
      </w:r>
    </w:p>
    <w:p w14:paraId="6DE04BB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QUINTA:</w:t>
      </w:r>
      <w:r w:rsidRPr="003C0DD8">
        <w:rPr>
          <w:rFonts w:ascii="Verdana" w:hAnsi="Verdana" w:cs="Arial"/>
          <w:sz w:val="18"/>
          <w:szCs w:val="18"/>
          <w:lang w:val="es-BO"/>
        </w:rPr>
        <w:tab/>
        <w:t>Domicilio a efectos de notificación</w:t>
      </w:r>
    </w:p>
    <w:p w14:paraId="50C68A4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SEXTA:</w:t>
      </w:r>
      <w:r w:rsidRPr="003C0DD8">
        <w:rPr>
          <w:rFonts w:ascii="Verdana" w:hAnsi="Verdana" w:cs="Arial"/>
          <w:sz w:val="18"/>
          <w:szCs w:val="18"/>
          <w:lang w:val="es-BO"/>
        </w:rPr>
        <w:tab/>
        <w:t>Vigencia del Seguro</w:t>
      </w:r>
    </w:p>
    <w:p w14:paraId="6BB44A2B"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SÉPTIMA:</w:t>
      </w:r>
      <w:r w:rsidRPr="003C0DD8">
        <w:rPr>
          <w:rFonts w:ascii="Verdana" w:hAnsi="Verdana" w:cs="Arial"/>
          <w:sz w:val="18"/>
          <w:szCs w:val="18"/>
          <w:lang w:val="es-BO"/>
        </w:rPr>
        <w:tab/>
        <w:t>Monto del contrato</w:t>
      </w:r>
    </w:p>
    <w:p w14:paraId="7E8E352D"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OCTAVA:</w:t>
      </w:r>
      <w:r w:rsidRPr="003C0DD8">
        <w:rPr>
          <w:rFonts w:ascii="Verdana" w:hAnsi="Verdana" w:cs="Arial"/>
          <w:sz w:val="18"/>
          <w:szCs w:val="18"/>
          <w:lang w:val="es-BO"/>
        </w:rPr>
        <w:tab/>
        <w:t xml:space="preserve">Pagos y Facturación </w:t>
      </w:r>
    </w:p>
    <w:p w14:paraId="309AEC5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NOVENA:</w:t>
      </w:r>
      <w:r w:rsidRPr="003C0DD8">
        <w:rPr>
          <w:rFonts w:ascii="Verdana" w:hAnsi="Verdana" w:cs="Arial"/>
          <w:sz w:val="18"/>
          <w:szCs w:val="18"/>
          <w:lang w:val="es-BO"/>
        </w:rPr>
        <w:tab/>
        <w:t xml:space="preserve">Garantía de Cumplimiento de Contrato </w:t>
      </w:r>
    </w:p>
    <w:p w14:paraId="426AB714"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w:t>
      </w:r>
      <w:r w:rsidRPr="003C0DD8">
        <w:rPr>
          <w:rFonts w:ascii="Verdana" w:hAnsi="Verdana" w:cs="Arial"/>
          <w:sz w:val="18"/>
          <w:szCs w:val="18"/>
          <w:lang w:val="es-BO"/>
        </w:rPr>
        <w:tab/>
        <w:t>Legislación aplicable al contrato</w:t>
      </w:r>
    </w:p>
    <w:p w14:paraId="12FE4772"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PRIMERA:</w:t>
      </w:r>
      <w:r w:rsidRPr="003C0DD8">
        <w:rPr>
          <w:rFonts w:ascii="Verdana" w:hAnsi="Verdana" w:cs="Arial"/>
          <w:sz w:val="18"/>
          <w:szCs w:val="18"/>
          <w:lang w:val="es-BO"/>
        </w:rPr>
        <w:tab/>
        <w:t xml:space="preserve">Estipulaciones sobre Impuestos </w:t>
      </w:r>
    </w:p>
    <w:p w14:paraId="40079756"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SEGUNDA:</w:t>
      </w:r>
      <w:r w:rsidRPr="003C0DD8">
        <w:rPr>
          <w:rFonts w:ascii="Verdana" w:hAnsi="Verdana" w:cs="Arial"/>
          <w:sz w:val="18"/>
          <w:szCs w:val="18"/>
          <w:lang w:val="es-BO"/>
        </w:rPr>
        <w:tab/>
        <w:t>Subrogación</w:t>
      </w:r>
    </w:p>
    <w:p w14:paraId="7E459D8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TERCERA:</w:t>
      </w:r>
      <w:r w:rsidRPr="003C0DD8">
        <w:rPr>
          <w:rFonts w:ascii="Verdana" w:hAnsi="Verdana" w:cs="Arial"/>
          <w:sz w:val="18"/>
          <w:szCs w:val="18"/>
          <w:lang w:val="es-BO"/>
        </w:rPr>
        <w:tab/>
        <w:t>Adiciones y Supresiones</w:t>
      </w:r>
    </w:p>
    <w:p w14:paraId="4FBA05D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CUARTA:</w:t>
      </w:r>
      <w:r w:rsidRPr="003C0DD8">
        <w:rPr>
          <w:rFonts w:ascii="Verdana" w:hAnsi="Verdana" w:cs="Arial"/>
          <w:sz w:val="18"/>
          <w:szCs w:val="18"/>
          <w:lang w:val="es-BO"/>
        </w:rPr>
        <w:tab/>
      </w:r>
      <w:r w:rsidRPr="003C0DD8">
        <w:rPr>
          <w:rFonts w:ascii="Verdana" w:hAnsi="Verdana" w:cs="MECOGP+Verdana"/>
          <w:sz w:val="18"/>
          <w:szCs w:val="18"/>
          <w:lang w:val="es-BO"/>
        </w:rPr>
        <w:t>Obligaciones de la Aseguradora</w:t>
      </w:r>
    </w:p>
    <w:p w14:paraId="2E7FA87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QUINTA:</w:t>
      </w:r>
      <w:r w:rsidRPr="003C0DD8">
        <w:rPr>
          <w:rFonts w:ascii="Verdana" w:hAnsi="Verdana" w:cs="Arial"/>
          <w:sz w:val="18"/>
          <w:szCs w:val="18"/>
          <w:lang w:val="es-BO"/>
        </w:rPr>
        <w:tab/>
        <w:t>Pago de los Siniestros</w:t>
      </w:r>
    </w:p>
    <w:p w14:paraId="726E5AAE"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SEXTA:</w:t>
      </w:r>
      <w:r w:rsidRPr="003C0DD8">
        <w:rPr>
          <w:rFonts w:ascii="Verdana" w:hAnsi="Verdana" w:cs="Arial"/>
          <w:sz w:val="18"/>
          <w:szCs w:val="18"/>
          <w:lang w:val="es-BO"/>
        </w:rPr>
        <w:tab/>
        <w:t>Contrato Modificatorio</w:t>
      </w:r>
    </w:p>
    <w:p w14:paraId="0E99BEAC"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 xml:space="preserve">DÉCIMA </w:t>
      </w:r>
      <w:r w:rsidR="00C2617F" w:rsidRPr="003C0DD8">
        <w:rPr>
          <w:rFonts w:ascii="Verdana" w:hAnsi="Verdana" w:cs="Arial"/>
          <w:sz w:val="18"/>
          <w:szCs w:val="18"/>
          <w:lang w:val="es-BO"/>
        </w:rPr>
        <w:t>SÉPTIMA</w:t>
      </w:r>
      <w:r w:rsidRPr="003C0DD8">
        <w:rPr>
          <w:rFonts w:ascii="Verdana" w:hAnsi="Verdana" w:cs="Arial"/>
          <w:sz w:val="18"/>
          <w:szCs w:val="18"/>
          <w:lang w:val="es-BO"/>
        </w:rPr>
        <w:t>:</w:t>
      </w:r>
      <w:r w:rsidRPr="003C0DD8">
        <w:rPr>
          <w:rFonts w:ascii="Verdana" w:hAnsi="Verdana" w:cs="Arial"/>
          <w:sz w:val="18"/>
          <w:szCs w:val="18"/>
          <w:lang w:val="es-BO"/>
        </w:rPr>
        <w:tab/>
        <w:t>Suspensión del Contrato</w:t>
      </w:r>
    </w:p>
    <w:p w14:paraId="3B3490E5"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OCTAVA:</w:t>
      </w:r>
      <w:r w:rsidRPr="003C0DD8">
        <w:rPr>
          <w:rFonts w:ascii="Verdana" w:hAnsi="Verdana" w:cs="Arial"/>
          <w:sz w:val="18"/>
          <w:szCs w:val="18"/>
          <w:lang w:val="es-BO"/>
        </w:rPr>
        <w:tab/>
        <w:t>Resolución del Contrato</w:t>
      </w:r>
    </w:p>
    <w:p w14:paraId="6AA774CF"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DÉCIMA NOVENA:</w:t>
      </w:r>
      <w:r w:rsidRPr="003C0DD8">
        <w:rPr>
          <w:rFonts w:ascii="Verdana" w:hAnsi="Verdana" w:cs="Arial"/>
          <w:sz w:val="18"/>
          <w:szCs w:val="18"/>
          <w:lang w:val="es-BO"/>
        </w:rPr>
        <w:tab/>
        <w:t>Solución de Controversias</w:t>
      </w:r>
    </w:p>
    <w:p w14:paraId="35391E50" w14:textId="77777777" w:rsidR="00CD7DC2" w:rsidRPr="003C0DD8" w:rsidRDefault="00C2617F"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VIGÉSIMA</w:t>
      </w:r>
      <w:r w:rsidR="00CD7DC2" w:rsidRPr="003C0DD8">
        <w:rPr>
          <w:rFonts w:ascii="Verdana" w:hAnsi="Verdana" w:cs="Arial"/>
          <w:sz w:val="18"/>
          <w:szCs w:val="18"/>
          <w:lang w:val="es-BO"/>
        </w:rPr>
        <w:t>:</w:t>
      </w:r>
      <w:r w:rsidR="00CD7DC2" w:rsidRPr="003C0DD8">
        <w:rPr>
          <w:rFonts w:ascii="Verdana" w:hAnsi="Verdana" w:cs="Arial"/>
          <w:sz w:val="18"/>
          <w:szCs w:val="18"/>
          <w:lang w:val="es-BO"/>
        </w:rPr>
        <w:tab/>
        <w:t>Aceptación y Conformidad</w:t>
      </w:r>
    </w:p>
    <w:p w14:paraId="6B4CB93A" w14:textId="77777777" w:rsidR="00CD7DC2" w:rsidRPr="003C0DD8" w:rsidRDefault="00CD7DC2" w:rsidP="003143C7">
      <w:pPr>
        <w:tabs>
          <w:tab w:val="left" w:pos="3119"/>
        </w:tabs>
        <w:spacing w:line="276" w:lineRule="auto"/>
        <w:jc w:val="both"/>
        <w:rPr>
          <w:rFonts w:ascii="Verdana" w:hAnsi="Verdana" w:cs="Arial"/>
          <w:sz w:val="18"/>
          <w:szCs w:val="18"/>
          <w:lang w:val="es-BO"/>
        </w:rPr>
      </w:pPr>
      <w:r w:rsidRPr="003C0DD8">
        <w:rPr>
          <w:rFonts w:ascii="Verdana" w:hAnsi="Verdana" w:cs="Arial"/>
          <w:sz w:val="18"/>
          <w:szCs w:val="18"/>
          <w:lang w:val="es-BO"/>
        </w:rPr>
        <w:tab/>
      </w:r>
    </w:p>
    <w:p w14:paraId="796AE1EC" w14:textId="77777777" w:rsidR="00CD7DC2" w:rsidRPr="003C0DD8" w:rsidRDefault="00CD7DC2" w:rsidP="003143C7">
      <w:pPr>
        <w:spacing w:line="276" w:lineRule="auto"/>
        <w:jc w:val="both"/>
        <w:rPr>
          <w:rFonts w:ascii="Verdana" w:hAnsi="Verdana" w:cs="Arial"/>
          <w:sz w:val="18"/>
          <w:szCs w:val="18"/>
          <w:lang w:val="es-BO"/>
        </w:rPr>
      </w:pPr>
    </w:p>
    <w:p w14:paraId="146A24AE" w14:textId="77777777" w:rsidR="00CD7DC2" w:rsidRPr="003C0DD8" w:rsidRDefault="00CD7DC2" w:rsidP="003143C7">
      <w:pPr>
        <w:spacing w:line="276" w:lineRule="auto"/>
        <w:jc w:val="center"/>
        <w:rPr>
          <w:rFonts w:ascii="Verdana" w:hAnsi="Verdana"/>
          <w:b/>
          <w:sz w:val="18"/>
          <w:szCs w:val="18"/>
          <w:lang w:val="es-BO"/>
        </w:rPr>
      </w:pPr>
      <w:r w:rsidRPr="003C0DD8">
        <w:rPr>
          <w:rFonts w:ascii="Verdana" w:hAnsi="Verdana" w:cs="Arial"/>
          <w:sz w:val="18"/>
          <w:szCs w:val="18"/>
          <w:lang w:val="es-BO"/>
        </w:rPr>
        <w:br w:type="page"/>
      </w:r>
    </w:p>
    <w:p w14:paraId="470DEA1F" w14:textId="77777777" w:rsidR="00CD7DC2" w:rsidRPr="003C0DD8" w:rsidRDefault="00CD7DC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CONTRATO ADMINISTRATIVO PARA LA PRESTACIÓN DEL SERVICIO DE SEGURO</w:t>
      </w:r>
    </w:p>
    <w:p w14:paraId="7BDB88F7" w14:textId="77777777" w:rsidR="00CD7DC2" w:rsidRPr="003C0DD8" w:rsidRDefault="00CD7DC2" w:rsidP="003143C7">
      <w:pPr>
        <w:spacing w:line="276" w:lineRule="auto"/>
        <w:jc w:val="center"/>
        <w:rPr>
          <w:rFonts w:ascii="Verdana" w:hAnsi="Verdana" w:cs="Arial"/>
          <w:sz w:val="18"/>
          <w:szCs w:val="18"/>
          <w:lang w:val="es-BO"/>
        </w:rPr>
      </w:pPr>
    </w:p>
    <w:p w14:paraId="3022668A" w14:textId="77777777" w:rsidR="00CD7DC2" w:rsidRPr="003C0DD8" w:rsidRDefault="00CD7DC2" w:rsidP="003143C7">
      <w:pPr>
        <w:spacing w:line="276" w:lineRule="auto"/>
        <w:jc w:val="both"/>
        <w:rPr>
          <w:rFonts w:ascii="Verdana" w:hAnsi="Verdana" w:cs="Arial"/>
          <w:sz w:val="18"/>
          <w:szCs w:val="18"/>
          <w:lang w:val="es-BO"/>
        </w:rPr>
      </w:pPr>
    </w:p>
    <w:p w14:paraId="32C48AE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SEÑOR NOTARIO DE GOBIERNO DEL DISTRITO ADMINISTRATIVO DE _________ </w:t>
      </w:r>
      <w:r w:rsidRPr="003C0DD8">
        <w:rPr>
          <w:rFonts w:ascii="Verdana" w:hAnsi="Verdana" w:cs="Arial"/>
          <w:b/>
          <w:i/>
          <w:sz w:val="18"/>
          <w:szCs w:val="18"/>
          <w:lang w:val="es-BO"/>
        </w:rPr>
        <w:t>(registrar el lugar donde será protocolizado el Contrato).</w:t>
      </w:r>
    </w:p>
    <w:p w14:paraId="3910D64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el registro de Escrituras Públicas que corren a su cargo, sírvase usted insertar el presente contrato de Seguro ____________</w:t>
      </w:r>
      <w:r w:rsidR="00C2617F" w:rsidRPr="003C0DD8">
        <w:rPr>
          <w:rFonts w:ascii="Verdana" w:hAnsi="Verdana" w:cs="Arial"/>
          <w:sz w:val="18"/>
          <w:szCs w:val="18"/>
          <w:lang w:val="es-BO"/>
        </w:rPr>
        <w:t>_</w:t>
      </w:r>
      <w:r w:rsidR="00C2617F" w:rsidRPr="003C0DD8">
        <w:rPr>
          <w:rFonts w:ascii="Verdana" w:hAnsi="Verdana" w:cs="Arial"/>
          <w:b/>
          <w:sz w:val="18"/>
          <w:szCs w:val="18"/>
          <w:lang w:val="es-BO"/>
        </w:rPr>
        <w:t xml:space="preserve"> (</w:t>
      </w:r>
      <w:r w:rsidRPr="003C0DD8">
        <w:rPr>
          <w:rFonts w:ascii="Verdana" w:hAnsi="Verdana" w:cs="Arial"/>
          <w:b/>
          <w:i/>
          <w:sz w:val="18"/>
          <w:szCs w:val="18"/>
          <w:lang w:val="es-BO"/>
        </w:rPr>
        <w:t xml:space="preserve">registrar la modalidad de seguro con excepción de los seguros de fianza y el o </w:t>
      </w:r>
      <w:proofErr w:type="gramStart"/>
      <w:r w:rsidRPr="003C0DD8">
        <w:rPr>
          <w:rFonts w:ascii="Verdana" w:hAnsi="Verdana" w:cs="Arial"/>
          <w:b/>
          <w:i/>
          <w:sz w:val="18"/>
          <w:szCs w:val="18"/>
          <w:lang w:val="es-BO"/>
        </w:rPr>
        <w:t>los lugar</w:t>
      </w:r>
      <w:proofErr w:type="gramEnd"/>
      <w:r w:rsidRPr="003C0DD8">
        <w:rPr>
          <w:rFonts w:ascii="Verdana" w:hAnsi="Verdana" w:cs="Arial"/>
          <w:b/>
          <w:i/>
          <w:sz w:val="18"/>
          <w:szCs w:val="18"/>
          <w:lang w:val="es-BO"/>
        </w:rPr>
        <w:t xml:space="preserve"> (es) de prestación</w:t>
      </w:r>
      <w:r w:rsidRPr="003C0DD8">
        <w:rPr>
          <w:rFonts w:ascii="Verdana" w:hAnsi="Verdana" w:cs="Arial"/>
          <w:b/>
          <w:sz w:val="18"/>
          <w:szCs w:val="18"/>
          <w:lang w:val="es-BO"/>
        </w:rPr>
        <w:t>)</w:t>
      </w:r>
      <w:r w:rsidRPr="003C0DD8">
        <w:rPr>
          <w:rFonts w:ascii="Verdana" w:hAnsi="Verdana" w:cs="Arial"/>
          <w:sz w:val="18"/>
          <w:szCs w:val="18"/>
          <w:lang w:val="es-BO"/>
        </w:rPr>
        <w:t>, sujeto a los siguientes términos y condiciones:</w:t>
      </w:r>
    </w:p>
    <w:p w14:paraId="55F8EA8F" w14:textId="77777777" w:rsidR="00CD7DC2" w:rsidRPr="003C0DD8" w:rsidRDefault="00CD7DC2" w:rsidP="003143C7">
      <w:pPr>
        <w:spacing w:line="276" w:lineRule="auto"/>
        <w:jc w:val="both"/>
        <w:rPr>
          <w:rFonts w:ascii="Verdana" w:hAnsi="Verdana" w:cs="Arial"/>
          <w:sz w:val="18"/>
          <w:szCs w:val="18"/>
          <w:lang w:val="es-BO"/>
        </w:rPr>
      </w:pPr>
    </w:p>
    <w:p w14:paraId="494B5374"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PRIMERA.- (PARTES CONTRATANTES) </w:t>
      </w:r>
      <w:r w:rsidRPr="003C0DD8">
        <w:rPr>
          <w:rFonts w:ascii="Verdana" w:hAnsi="Verdana" w:cs="Arial"/>
          <w:sz w:val="18"/>
          <w:szCs w:val="18"/>
          <w:lang w:val="es-BO"/>
        </w:rPr>
        <w:t xml:space="preserve">Dirá usted que las partes </w:t>
      </w:r>
      <w:r w:rsidRPr="003C0DD8">
        <w:rPr>
          <w:rFonts w:ascii="Verdana" w:hAnsi="Verdana" w:cs="Arial"/>
          <w:b/>
          <w:sz w:val="18"/>
          <w:szCs w:val="18"/>
          <w:lang w:val="es-BO"/>
        </w:rPr>
        <w:t>CONTRATANTES</w:t>
      </w:r>
      <w:r w:rsidRPr="003C0DD8">
        <w:rPr>
          <w:rFonts w:ascii="Verdana" w:hAnsi="Verdana" w:cs="Arial"/>
          <w:sz w:val="18"/>
          <w:szCs w:val="18"/>
          <w:lang w:val="es-BO"/>
        </w:rPr>
        <w:t xml:space="preserve"> son: _________</w:t>
      </w:r>
      <w:r w:rsidRPr="003C0DD8">
        <w:rPr>
          <w:rFonts w:ascii="Verdana" w:hAnsi="Verdana" w:cs="Arial"/>
          <w:b/>
          <w:i/>
          <w:sz w:val="18"/>
          <w:szCs w:val="18"/>
          <w:lang w:val="es-BO"/>
        </w:rPr>
        <w:t xml:space="preserve">(registrar de forma clara y detallada el nombre de la ENTIDAD), </w:t>
      </w:r>
      <w:r w:rsidRPr="003C0DD8">
        <w:rPr>
          <w:rFonts w:ascii="Verdana" w:hAnsi="Verdana" w:cs="Tahoma"/>
          <w:sz w:val="18"/>
          <w:szCs w:val="18"/>
          <w:lang w:val="es-BO"/>
        </w:rPr>
        <w:t xml:space="preserve">con NIT Nº ________ </w:t>
      </w:r>
      <w:r w:rsidRPr="003C0DD8">
        <w:rPr>
          <w:rFonts w:ascii="Verdana" w:hAnsi="Verdana" w:cs="Tahoma"/>
          <w:b/>
          <w:i/>
          <w:sz w:val="18"/>
          <w:szCs w:val="18"/>
          <w:lang w:val="es-BO"/>
        </w:rPr>
        <w:t>(señalar el Número de Identificación Tributaria)</w:t>
      </w:r>
      <w:r w:rsidRPr="003C0DD8">
        <w:rPr>
          <w:rFonts w:ascii="Verdana" w:hAnsi="Verdana" w:cs="Tahoma"/>
          <w:sz w:val="18"/>
          <w:szCs w:val="18"/>
          <w:lang w:val="es-BO"/>
        </w:rPr>
        <w:t xml:space="preserve">, con domicilio en ____________ </w:t>
      </w:r>
      <w:r w:rsidRPr="003C0DD8">
        <w:rPr>
          <w:rFonts w:ascii="Verdana" w:hAnsi="Verdana" w:cs="Tahoma"/>
          <w:b/>
          <w:i/>
          <w:sz w:val="18"/>
          <w:szCs w:val="18"/>
          <w:lang w:val="es-BO"/>
        </w:rPr>
        <w:t>(señalar de forma clara el domicilio de la entidad)</w:t>
      </w:r>
      <w:r w:rsidRPr="003C0DD8">
        <w:rPr>
          <w:rFonts w:ascii="Verdana" w:hAnsi="Verdana" w:cs="Tahoma"/>
          <w:sz w:val="18"/>
          <w:szCs w:val="18"/>
          <w:lang w:val="es-BO"/>
        </w:rPr>
        <w:t xml:space="preserve">, en ______________ </w:t>
      </w:r>
      <w:r w:rsidRPr="003C0DD8">
        <w:rPr>
          <w:rFonts w:ascii="Verdana" w:hAnsi="Verdana" w:cs="Tahoma"/>
          <w:b/>
          <w:i/>
          <w:sz w:val="18"/>
          <w:szCs w:val="18"/>
          <w:lang w:val="es-BO"/>
        </w:rPr>
        <w:t xml:space="preserve">(señalar el distrito, provincia y departamento) </w:t>
      </w:r>
      <w:r w:rsidRPr="003C0DD8">
        <w:rPr>
          <w:rFonts w:ascii="Verdana" w:hAnsi="Verdana" w:cs="Arial"/>
          <w:sz w:val="18"/>
          <w:szCs w:val="18"/>
          <w:lang w:val="es-BO"/>
        </w:rPr>
        <w:t>representada legalmente por ______</w:t>
      </w:r>
      <w:r w:rsidRPr="003C0DD8">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3C0DD8">
        <w:rPr>
          <w:rFonts w:ascii="Verdana" w:hAnsi="Verdana" w:cs="Arial"/>
          <w:sz w:val="18"/>
          <w:szCs w:val="18"/>
          <w:lang w:val="es-BO"/>
        </w:rPr>
        <w:t>en calidad de___________</w:t>
      </w:r>
      <w:r w:rsidRPr="003C0DD8">
        <w:rPr>
          <w:rFonts w:ascii="Verdana" w:hAnsi="Verdana" w:cs="Arial"/>
          <w:b/>
          <w:i/>
          <w:sz w:val="18"/>
          <w:szCs w:val="18"/>
          <w:lang w:val="es-BO"/>
        </w:rPr>
        <w:t xml:space="preserve"> (señalar el cargo del Servidor Público que suscribe el contrato)</w:t>
      </w:r>
      <w:r w:rsidRPr="003C0DD8">
        <w:rPr>
          <w:rFonts w:ascii="Verdana" w:hAnsi="Verdana" w:cs="Arial"/>
          <w:sz w:val="18"/>
          <w:szCs w:val="18"/>
          <w:lang w:val="es-BO"/>
        </w:rPr>
        <w:t xml:space="preserve"> que en adelante se denominará </w:t>
      </w:r>
      <w:r w:rsidRPr="003C0DD8">
        <w:rPr>
          <w:rFonts w:ascii="Verdana" w:hAnsi="Verdana" w:cs="Arial"/>
          <w:b/>
          <w:sz w:val="18"/>
          <w:szCs w:val="18"/>
          <w:lang w:val="es-BO"/>
        </w:rPr>
        <w:t>ENTIDAD</w:t>
      </w:r>
      <w:r w:rsidRPr="003C0DD8">
        <w:rPr>
          <w:rFonts w:ascii="Verdana" w:hAnsi="Verdana" w:cs="Arial"/>
          <w:sz w:val="18"/>
          <w:szCs w:val="18"/>
          <w:lang w:val="es-BO"/>
        </w:rPr>
        <w:t xml:space="preserve"> y la __________</w:t>
      </w:r>
      <w:r w:rsidRPr="003C0DD8">
        <w:rPr>
          <w:rFonts w:ascii="Verdana" w:hAnsi="Verdana" w:cs="Arial"/>
          <w:b/>
          <w:i/>
          <w:sz w:val="18"/>
          <w:szCs w:val="18"/>
          <w:lang w:val="es-BO"/>
        </w:rPr>
        <w:t>(registrar  la Razón Social de la entidad aseguradora que proveerá el seguro)</w:t>
      </w:r>
      <w:r w:rsidRPr="003C0DD8">
        <w:rPr>
          <w:rFonts w:ascii="Verdana" w:hAnsi="Verdana" w:cs="Arial"/>
          <w:sz w:val="18"/>
          <w:szCs w:val="18"/>
          <w:lang w:val="es-BO"/>
        </w:rPr>
        <w:t>, legalmente constituida conforme a la legislación de Bolivia, inscrita en el Registro de Comercio Nº 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representada legalmente por ____________</w:t>
      </w:r>
      <w:r w:rsidRPr="003C0DD8">
        <w:rPr>
          <w:rFonts w:ascii="Verdana" w:hAnsi="Verdana" w:cs="Arial"/>
          <w:b/>
          <w:i/>
          <w:sz w:val="18"/>
          <w:szCs w:val="18"/>
          <w:lang w:val="es-BO"/>
        </w:rPr>
        <w:t xml:space="preserve">(registrar el nombre completo  y número  de la cedula de identidad  del representante legal habilitado  para la suscripción  del contrato  en representación  de  la aseguradora) </w:t>
      </w:r>
      <w:r w:rsidRPr="003C0DD8">
        <w:rPr>
          <w:rFonts w:ascii="Verdana" w:hAnsi="Verdana" w:cs="Arial"/>
          <w:sz w:val="18"/>
          <w:szCs w:val="18"/>
          <w:lang w:val="es-BO"/>
        </w:rPr>
        <w:t>en virtud  del testimonio de poder Nº________</w:t>
      </w:r>
      <w:r w:rsidRPr="003C0DD8">
        <w:rPr>
          <w:rFonts w:ascii="Verdana" w:hAnsi="Verdana" w:cs="Arial"/>
          <w:b/>
          <w:i/>
          <w:sz w:val="18"/>
          <w:szCs w:val="18"/>
          <w:lang w:val="es-BO"/>
        </w:rPr>
        <w:t xml:space="preserve">(registrar el número) </w:t>
      </w:r>
      <w:r w:rsidRPr="003C0DD8">
        <w:rPr>
          <w:rFonts w:ascii="Verdana" w:hAnsi="Verdana" w:cs="Arial"/>
          <w:sz w:val="18"/>
          <w:szCs w:val="18"/>
          <w:lang w:val="es-BO"/>
        </w:rPr>
        <w:t>otorgado ante __________</w:t>
      </w:r>
      <w:r w:rsidRPr="003C0DD8">
        <w:rPr>
          <w:rFonts w:ascii="Verdana" w:hAnsi="Verdana" w:cs="Arial"/>
          <w:b/>
          <w:i/>
          <w:sz w:val="18"/>
          <w:szCs w:val="18"/>
          <w:lang w:val="es-BO"/>
        </w:rPr>
        <w:t>(registrar  el Nº de Notaria de Fe Publica en la que fue otorgado el poder),</w:t>
      </w:r>
      <w:r w:rsidRPr="003C0DD8">
        <w:rPr>
          <w:rFonts w:ascii="Verdana" w:hAnsi="Verdana" w:cs="Arial"/>
          <w:sz w:val="18"/>
          <w:szCs w:val="18"/>
          <w:lang w:val="es-BO"/>
        </w:rPr>
        <w:t xml:space="preserve"> el _________ (</w:t>
      </w:r>
      <w:r w:rsidRPr="003C0DD8">
        <w:rPr>
          <w:rFonts w:ascii="Verdana" w:hAnsi="Verdana" w:cs="Arial"/>
          <w:b/>
          <w:sz w:val="18"/>
          <w:szCs w:val="18"/>
          <w:lang w:val="es-BO"/>
        </w:rPr>
        <w:t>registrar la</w:t>
      </w:r>
      <w:r w:rsidRPr="003C0DD8">
        <w:rPr>
          <w:rFonts w:ascii="Verdana" w:hAnsi="Verdana" w:cs="Arial"/>
          <w:b/>
          <w:i/>
          <w:sz w:val="18"/>
          <w:szCs w:val="18"/>
          <w:lang w:val="es-BO"/>
        </w:rPr>
        <w:t xml:space="preserve"> fecha, mes y año)</w:t>
      </w:r>
      <w:r w:rsidRPr="003C0DD8">
        <w:rPr>
          <w:rFonts w:ascii="Verdana" w:hAnsi="Verdana" w:cs="Arial"/>
          <w:sz w:val="18"/>
          <w:szCs w:val="18"/>
          <w:lang w:val="es-BO"/>
        </w:rPr>
        <w:t>en la</w:t>
      </w:r>
      <w:r w:rsidRPr="003C0DD8">
        <w:rPr>
          <w:rFonts w:ascii="Verdana" w:hAnsi="Verdana" w:cs="Arial"/>
          <w:i/>
          <w:sz w:val="18"/>
          <w:szCs w:val="18"/>
          <w:lang w:val="es-BO"/>
        </w:rPr>
        <w:t xml:space="preserve"> _______</w:t>
      </w:r>
      <w:r w:rsidRPr="003C0DD8">
        <w:rPr>
          <w:rFonts w:ascii="Verdana" w:hAnsi="Verdana" w:cs="Arial"/>
          <w:b/>
          <w:sz w:val="18"/>
          <w:szCs w:val="18"/>
          <w:lang w:val="es-BO"/>
        </w:rPr>
        <w:t>(registrar el lugar donde fue otorgado el poder),</w:t>
      </w:r>
      <w:r w:rsidRPr="003C0DD8">
        <w:rPr>
          <w:rFonts w:ascii="Verdana" w:hAnsi="Verdana" w:cs="Arial"/>
          <w:sz w:val="18"/>
          <w:szCs w:val="18"/>
          <w:lang w:val="es-BO"/>
        </w:rPr>
        <w:t xml:space="preserve"> que en adelante se denominará la </w:t>
      </w:r>
      <w:r w:rsidRPr="003C0DD8">
        <w:rPr>
          <w:rFonts w:ascii="Verdana" w:hAnsi="Verdana" w:cs="Arial"/>
          <w:b/>
          <w:sz w:val="18"/>
          <w:szCs w:val="18"/>
          <w:lang w:val="es-BO"/>
        </w:rPr>
        <w:t>ASEGURADORA</w:t>
      </w:r>
      <w:r w:rsidRPr="003C0DD8">
        <w:rPr>
          <w:rFonts w:ascii="Verdana" w:hAnsi="Verdana" w:cs="Arial"/>
          <w:sz w:val="18"/>
          <w:szCs w:val="18"/>
          <w:lang w:val="es-BO"/>
        </w:rPr>
        <w:t>, quienes  celebraran y suscriben  el presente Contrato de Seguro.</w:t>
      </w:r>
    </w:p>
    <w:p w14:paraId="69CD6B5F" w14:textId="77777777" w:rsidR="00CD7DC2" w:rsidRPr="003C0DD8" w:rsidRDefault="00CD7DC2" w:rsidP="003143C7">
      <w:pPr>
        <w:spacing w:line="276" w:lineRule="auto"/>
        <w:jc w:val="both"/>
        <w:rPr>
          <w:rFonts w:ascii="Verdana" w:hAnsi="Verdana" w:cs="Arial"/>
          <w:sz w:val="18"/>
          <w:szCs w:val="18"/>
          <w:lang w:val="es-BO"/>
        </w:rPr>
      </w:pPr>
    </w:p>
    <w:p w14:paraId="089CFA60"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 xml:space="preserve">SEGUNDA.- (ANTECEDENTES LEGALES DEL CONTRATO) </w:t>
      </w:r>
      <w:r w:rsidRPr="003C0DD8">
        <w:rPr>
          <w:rFonts w:ascii="Verdana" w:hAnsi="Verdana" w:cs="Arial"/>
          <w:sz w:val="18"/>
          <w:szCs w:val="18"/>
          <w:lang w:val="es-BO"/>
        </w:rPr>
        <w:t xml:space="preserve">Dirá usted, que la </w:t>
      </w:r>
      <w:r w:rsidRPr="003C0DD8">
        <w:rPr>
          <w:rFonts w:ascii="Verdana" w:hAnsi="Verdana" w:cs="Arial"/>
          <w:b/>
          <w:sz w:val="18"/>
          <w:szCs w:val="18"/>
          <w:lang w:val="es-BO"/>
        </w:rPr>
        <w:t>ENTIDAD</w:t>
      </w:r>
      <w:r w:rsidRPr="003C0DD8">
        <w:rPr>
          <w:rFonts w:ascii="Verdana" w:hAnsi="Verdana" w:cs="Arial"/>
          <w:sz w:val="18"/>
          <w:szCs w:val="18"/>
          <w:lang w:val="es-BO"/>
        </w:rPr>
        <w:t xml:space="preserve">, mediante Licitación Pública Nº.___________ </w:t>
      </w:r>
      <w:r w:rsidRPr="003C0DD8">
        <w:rPr>
          <w:rFonts w:ascii="Verdana" w:hAnsi="Verdana" w:cs="Arial"/>
          <w:b/>
          <w:i/>
          <w:sz w:val="18"/>
          <w:szCs w:val="18"/>
          <w:lang w:val="es-BO"/>
        </w:rPr>
        <w:t xml:space="preserve">(registrar el número de la Licitación), </w:t>
      </w:r>
      <w:r w:rsidRPr="003C0DD8">
        <w:rPr>
          <w:rFonts w:ascii="Verdana" w:hAnsi="Verdana" w:cs="Arial"/>
          <w:sz w:val="18"/>
          <w:szCs w:val="18"/>
          <w:lang w:val="es-BO"/>
        </w:rPr>
        <w:t xml:space="preserve">convocó a Entidades Aseguradoras interesadas en la prestación de servicios de seguros para _______ </w:t>
      </w:r>
      <w:r w:rsidRPr="003C0DD8">
        <w:rPr>
          <w:rFonts w:ascii="Verdana" w:hAnsi="Verdana" w:cs="Arial"/>
          <w:b/>
          <w:i/>
          <w:sz w:val="18"/>
          <w:szCs w:val="18"/>
          <w:lang w:val="es-BO"/>
        </w:rPr>
        <w:t>(registrar los seguros requeridos por la ENTIDAD),</w:t>
      </w:r>
      <w:r w:rsidRPr="003C0DD8">
        <w:rPr>
          <w:rFonts w:ascii="Verdana" w:hAnsi="Verdana" w:cs="Arial"/>
          <w:sz w:val="18"/>
          <w:szCs w:val="18"/>
          <w:lang w:val="es-BO"/>
        </w:rPr>
        <w:t xml:space="preserve"> a que presenten </w:t>
      </w:r>
      <w:r w:rsidRPr="003C0DD8">
        <w:rPr>
          <w:rFonts w:ascii="Verdana" w:hAnsi="Verdana"/>
          <w:sz w:val="18"/>
          <w:szCs w:val="18"/>
          <w:lang w:val="es-BO"/>
        </w:rPr>
        <w:t>sus propuestas de acuerdo</w:t>
      </w:r>
      <w:r w:rsidRPr="003C0DD8">
        <w:rPr>
          <w:rFonts w:ascii="Verdana" w:hAnsi="Verdana" w:cs="Arial"/>
          <w:sz w:val="18"/>
          <w:szCs w:val="18"/>
          <w:lang w:val="es-BO"/>
        </w:rPr>
        <w:t xml:space="preserve"> con las especificaciones técnicas y condiciones establecidas en el Documento Base de Contratación aprobado mediante resolución Nº _________ de ________</w:t>
      </w:r>
      <w:r w:rsidRPr="003C0DD8">
        <w:rPr>
          <w:rFonts w:ascii="Verdana" w:hAnsi="Verdana" w:cs="Arial"/>
          <w:b/>
          <w:i/>
          <w:sz w:val="18"/>
          <w:szCs w:val="18"/>
          <w:lang w:val="es-BO"/>
        </w:rPr>
        <w:t xml:space="preserve">(registrar el número y fecha de la resolución de aprobación del Documento Base de Contratación), </w:t>
      </w:r>
      <w:r w:rsidRPr="003C0DD8">
        <w:rPr>
          <w:rFonts w:ascii="Verdana" w:hAnsi="Verdana"/>
          <w:sz w:val="18"/>
          <w:szCs w:val="18"/>
          <w:lang w:val="es-BO"/>
        </w:rPr>
        <w:t>proceso realizado en el marco del Decreto Supremo No. 0181 de 28 de junio de 2009, de las Normas Básicas del Sistema de Administración de Bienes y Servicios y sus modificaciones.</w:t>
      </w:r>
    </w:p>
    <w:p w14:paraId="093DE6B5" w14:textId="77777777" w:rsidR="00CD7DC2" w:rsidRPr="003C0DD8" w:rsidRDefault="00CD7DC2" w:rsidP="003143C7">
      <w:pPr>
        <w:spacing w:line="276" w:lineRule="auto"/>
        <w:jc w:val="both"/>
        <w:rPr>
          <w:rFonts w:ascii="Verdana" w:hAnsi="Verdana" w:cs="Arial"/>
          <w:i/>
          <w:sz w:val="18"/>
          <w:szCs w:val="18"/>
          <w:lang w:val="es-BO"/>
        </w:rPr>
      </w:pPr>
    </w:p>
    <w:p w14:paraId="26C85937" w14:textId="77777777" w:rsidR="00CD7DC2" w:rsidRPr="003C0DD8" w:rsidRDefault="00CD7DC2" w:rsidP="003143C7">
      <w:pPr>
        <w:spacing w:line="276" w:lineRule="auto"/>
        <w:jc w:val="both"/>
        <w:rPr>
          <w:rFonts w:ascii="Verdana" w:hAnsi="Verdana" w:cs="Arial"/>
          <w:bCs/>
          <w:iCs/>
          <w:sz w:val="18"/>
          <w:szCs w:val="18"/>
          <w:lang w:val="es-BO"/>
        </w:rPr>
      </w:pPr>
      <w:r w:rsidRPr="003C0DD8">
        <w:rPr>
          <w:rFonts w:ascii="Verdana" w:hAnsi="Verdana" w:cs="Arial"/>
          <w:sz w:val="18"/>
          <w:szCs w:val="18"/>
          <w:lang w:val="es-BO"/>
        </w:rPr>
        <w:t xml:space="preserve">Que la Comisión de Calificación  de la </w:t>
      </w:r>
      <w:r w:rsidRPr="003C0DD8">
        <w:rPr>
          <w:rFonts w:ascii="Verdana" w:hAnsi="Verdana" w:cs="Arial"/>
          <w:b/>
          <w:sz w:val="18"/>
          <w:szCs w:val="18"/>
          <w:lang w:val="es-BO"/>
        </w:rPr>
        <w:t>ENTIDAD</w:t>
      </w:r>
      <w:r w:rsidRPr="003C0DD8">
        <w:rPr>
          <w:rFonts w:ascii="Verdana" w:hAnsi="Verdana" w:cs="Arial"/>
          <w:sz w:val="18"/>
          <w:szCs w:val="18"/>
          <w:lang w:val="es-BO"/>
        </w:rPr>
        <w:t>, luego de efectuada la apertura  de propuestas presentadas realizó su análisis y evaluación habiendo emitido el Informe de Evaluación y Recomendación Nº _______________ (</w:t>
      </w:r>
      <w:r w:rsidRPr="003C0DD8">
        <w:rPr>
          <w:rFonts w:ascii="Verdana" w:hAnsi="Verdana" w:cs="Arial"/>
          <w:b/>
          <w:i/>
          <w:sz w:val="18"/>
          <w:szCs w:val="18"/>
          <w:lang w:val="es-BO"/>
        </w:rPr>
        <w:t>Establecer el número del informe</w:t>
      </w:r>
      <w:r w:rsidRPr="003C0DD8">
        <w:rPr>
          <w:rFonts w:ascii="Verdana" w:hAnsi="Verdana" w:cs="Arial"/>
          <w:sz w:val="18"/>
          <w:szCs w:val="18"/>
          <w:lang w:val="es-BO"/>
        </w:rPr>
        <w:t xml:space="preserve">) al Responsable del Proceso  de Contratación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quien </w:t>
      </w:r>
      <w:r w:rsidRPr="003C0DD8">
        <w:rPr>
          <w:rFonts w:ascii="Verdana" w:hAnsi="Verdana" w:cs="Arial"/>
          <w:bCs/>
          <w:iCs/>
          <w:sz w:val="18"/>
          <w:szCs w:val="18"/>
          <w:lang w:val="es-BO"/>
        </w:rPr>
        <w:t>resolvió adjudicar la contratación de los seguros mediante Resolución de Adjudicación Nº ________________</w:t>
      </w:r>
      <w:r w:rsidRPr="003C0DD8">
        <w:rPr>
          <w:rFonts w:ascii="Verdana" w:hAnsi="Verdana" w:cs="Arial"/>
          <w:b/>
          <w:bCs/>
          <w:i/>
          <w:iCs/>
          <w:sz w:val="18"/>
          <w:szCs w:val="18"/>
          <w:lang w:val="es-BO"/>
        </w:rPr>
        <w:t>(registrar el número de la Resolución de Adjudicación</w:t>
      </w:r>
      <w:r w:rsidRPr="003C0DD8">
        <w:rPr>
          <w:rFonts w:ascii="Verdana" w:hAnsi="Verdana" w:cs="Arial"/>
          <w:bCs/>
          <w:iCs/>
          <w:sz w:val="18"/>
          <w:szCs w:val="18"/>
          <w:lang w:val="es-BO"/>
        </w:rPr>
        <w:t>) a favor de  _________________</w:t>
      </w:r>
      <w:r w:rsidRPr="003C0DD8">
        <w:rPr>
          <w:rFonts w:ascii="Verdana" w:hAnsi="Verdana" w:cs="Arial"/>
          <w:b/>
          <w:bCs/>
          <w:i/>
          <w:iCs/>
          <w:sz w:val="18"/>
          <w:szCs w:val="18"/>
          <w:lang w:val="es-BO"/>
        </w:rPr>
        <w:t xml:space="preserve">(registrar la razón social  </w:t>
      </w:r>
      <w:r w:rsidRPr="003C0DD8">
        <w:rPr>
          <w:rFonts w:ascii="Verdana" w:hAnsi="Verdana"/>
          <w:b/>
          <w:i/>
          <w:sz w:val="18"/>
          <w:szCs w:val="18"/>
          <w:lang w:val="es-BO"/>
        </w:rPr>
        <w:t>del proponente adjudicado</w:t>
      </w:r>
      <w:r w:rsidRPr="003C0DD8">
        <w:rPr>
          <w:rFonts w:ascii="Verdana" w:hAnsi="Verdana" w:cs="Arial"/>
          <w:b/>
          <w:bCs/>
          <w:i/>
          <w:iCs/>
          <w:sz w:val="18"/>
          <w:szCs w:val="18"/>
          <w:lang w:val="es-BO"/>
        </w:rPr>
        <w:t xml:space="preserve">), </w:t>
      </w:r>
      <w:r w:rsidRPr="003C0DD8">
        <w:rPr>
          <w:rFonts w:ascii="Verdana" w:hAnsi="Verdana" w:cs="Arial"/>
          <w:bCs/>
          <w:iCs/>
          <w:sz w:val="18"/>
          <w:szCs w:val="18"/>
          <w:lang w:val="es-BO"/>
        </w:rPr>
        <w:t xml:space="preserve">al cumplir su propuesta con todos los requisitos y ser la más conveniente a los interés de la </w:t>
      </w:r>
      <w:r w:rsidRPr="003C0DD8">
        <w:rPr>
          <w:rFonts w:ascii="Verdana" w:hAnsi="Verdana" w:cs="Arial"/>
          <w:b/>
          <w:bCs/>
          <w:iCs/>
          <w:sz w:val="18"/>
          <w:szCs w:val="18"/>
          <w:lang w:val="es-BO"/>
        </w:rPr>
        <w:t>ENTIDAD.</w:t>
      </w:r>
    </w:p>
    <w:p w14:paraId="6F1353F1"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 xml:space="preserve">(Si el RPC, en caso excepcional decide adjudicar la contratación a un proponente que no sea el recomendado por la Comisión de Calificación, debe adecuarse </w:t>
      </w:r>
      <w:r w:rsidRPr="003C0DD8">
        <w:rPr>
          <w:rFonts w:ascii="Verdana" w:hAnsi="Verdana"/>
          <w:b/>
          <w:i/>
          <w:sz w:val="18"/>
          <w:szCs w:val="18"/>
          <w:lang w:val="es-BO"/>
        </w:rPr>
        <w:t>la redacción</w:t>
      </w:r>
      <w:r w:rsidRPr="003C0DD8">
        <w:rPr>
          <w:rFonts w:ascii="Verdana" w:hAnsi="Verdana" w:cs="Arial"/>
          <w:b/>
          <w:i/>
          <w:sz w:val="18"/>
          <w:szCs w:val="18"/>
          <w:lang w:val="es-BO"/>
        </w:rPr>
        <w:t xml:space="preserve"> de la presente cláusula).</w:t>
      </w:r>
    </w:p>
    <w:p w14:paraId="538830E5" w14:textId="77777777" w:rsidR="00CD7DC2" w:rsidRPr="003C0DD8" w:rsidRDefault="00CD7DC2" w:rsidP="003143C7">
      <w:pPr>
        <w:spacing w:line="276" w:lineRule="auto"/>
        <w:jc w:val="both"/>
        <w:rPr>
          <w:rFonts w:ascii="Verdana" w:hAnsi="Verdana" w:cs="Arial"/>
          <w:sz w:val="18"/>
          <w:szCs w:val="18"/>
          <w:lang w:val="es-BO"/>
        </w:rPr>
      </w:pPr>
    </w:p>
    <w:p w14:paraId="2AC8B435"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TERCERA.-</w:t>
      </w:r>
      <w:proofErr w:type="gramEnd"/>
      <w:r w:rsidRPr="003C0DD8">
        <w:rPr>
          <w:rFonts w:ascii="Verdana" w:hAnsi="Verdana" w:cs="Arial"/>
          <w:b/>
          <w:sz w:val="18"/>
          <w:szCs w:val="18"/>
          <w:lang w:val="es-BO"/>
        </w:rPr>
        <w:t xml:space="preserve"> (OBJETO Y CAUSA DEL CONTRATO).  </w:t>
      </w:r>
      <w:r w:rsidRPr="003C0DD8">
        <w:rPr>
          <w:rFonts w:ascii="Verdana" w:hAnsi="Verdana" w:cs="Arial"/>
          <w:sz w:val="18"/>
          <w:szCs w:val="18"/>
          <w:lang w:val="es-BO"/>
        </w:rPr>
        <w:t xml:space="preserve">El objeto del presente contrato es _________ </w:t>
      </w:r>
      <w:r w:rsidRPr="003C0DD8">
        <w:rPr>
          <w:rFonts w:ascii="Verdana" w:hAnsi="Verdana" w:cs="Arial"/>
          <w:b/>
          <w:i/>
          <w:sz w:val="18"/>
          <w:szCs w:val="18"/>
          <w:lang w:val="es-BO"/>
        </w:rPr>
        <w:t xml:space="preserve">(Establecer la cobertura de seguro para los riesgos con interés asegurable), </w:t>
      </w:r>
      <w:r w:rsidRPr="003C0DD8">
        <w:rPr>
          <w:rFonts w:ascii="Verdana" w:hAnsi="Verdana" w:cs="Arial"/>
          <w:sz w:val="18"/>
          <w:szCs w:val="18"/>
          <w:lang w:val="es-BO"/>
        </w:rPr>
        <w:t>que en adelante se denominará el</w:t>
      </w:r>
      <w:r w:rsidRPr="003C0DD8">
        <w:rPr>
          <w:rFonts w:ascii="Verdana" w:hAnsi="Verdana" w:cs="Arial"/>
          <w:b/>
          <w:sz w:val="18"/>
          <w:szCs w:val="18"/>
          <w:lang w:val="es-BO"/>
        </w:rPr>
        <w:t xml:space="preserve"> SEGURO</w:t>
      </w:r>
      <w:r w:rsidRPr="003C0DD8">
        <w:rPr>
          <w:rFonts w:ascii="Verdana" w:hAnsi="Verdana" w:cs="Arial"/>
          <w:b/>
          <w:i/>
          <w:sz w:val="18"/>
          <w:szCs w:val="18"/>
          <w:lang w:val="es-BO"/>
        </w:rPr>
        <w:t xml:space="preserve">, </w:t>
      </w:r>
      <w:r w:rsidRPr="003C0DD8">
        <w:rPr>
          <w:rFonts w:ascii="Verdana" w:hAnsi="Verdana" w:cs="Arial"/>
          <w:sz w:val="18"/>
          <w:szCs w:val="18"/>
          <w:lang w:val="es-BO"/>
        </w:rPr>
        <w:t>de acuerdo al Documento Base de Contratación y propuesta adjudicada</w:t>
      </w:r>
      <w:r w:rsidRPr="003C0DD8">
        <w:rPr>
          <w:rFonts w:ascii="Verdana" w:hAnsi="Verdana" w:cs="Arial"/>
          <w:b/>
          <w:sz w:val="18"/>
          <w:szCs w:val="18"/>
          <w:lang w:val="es-BO"/>
        </w:rPr>
        <w:t xml:space="preserve">, </w:t>
      </w:r>
      <w:r w:rsidRPr="003C0DD8">
        <w:rPr>
          <w:rFonts w:ascii="Verdana" w:hAnsi="Verdana" w:cs="Arial"/>
          <w:sz w:val="18"/>
          <w:szCs w:val="18"/>
          <w:lang w:val="es-BO"/>
        </w:rPr>
        <w:t>para</w:t>
      </w:r>
      <w:r w:rsidRPr="003C0DD8">
        <w:rPr>
          <w:rFonts w:ascii="Verdana" w:hAnsi="Verdana" w:cs="Arial"/>
          <w:b/>
          <w:i/>
          <w:sz w:val="18"/>
          <w:szCs w:val="18"/>
          <w:lang w:val="es-BO"/>
        </w:rPr>
        <w:t>_____________</w:t>
      </w:r>
      <w:r w:rsidR="00C2617F" w:rsidRPr="003C0DD8">
        <w:rPr>
          <w:rFonts w:ascii="Verdana" w:hAnsi="Verdana" w:cs="Arial"/>
          <w:b/>
          <w:i/>
          <w:sz w:val="18"/>
          <w:szCs w:val="18"/>
          <w:lang w:val="es-BO"/>
        </w:rPr>
        <w:t>_ (</w:t>
      </w:r>
      <w:r w:rsidRPr="003C0DD8">
        <w:rPr>
          <w:rFonts w:ascii="Verdana" w:hAnsi="Verdana" w:cs="Arial"/>
          <w:b/>
          <w:i/>
          <w:sz w:val="18"/>
          <w:szCs w:val="18"/>
          <w:lang w:val="es-BO"/>
        </w:rPr>
        <w:t xml:space="preserve">establecer la causa de la contratación), </w:t>
      </w:r>
      <w:r w:rsidRPr="003C0DD8">
        <w:rPr>
          <w:rFonts w:ascii="Verdana" w:hAnsi="Verdana" w:cs="Arial"/>
          <w:sz w:val="18"/>
          <w:szCs w:val="18"/>
          <w:lang w:val="es-BO"/>
        </w:rPr>
        <w:t>a fin de proveer los servicios ofertados en sujeción a las especificaciones técnicas y la propuesta adjudicada.</w:t>
      </w:r>
    </w:p>
    <w:p w14:paraId="70B6281F" w14:textId="77777777" w:rsidR="00CD7DC2" w:rsidRPr="003C0DD8" w:rsidRDefault="00CD7DC2" w:rsidP="003143C7">
      <w:pPr>
        <w:spacing w:line="276" w:lineRule="auto"/>
        <w:jc w:val="both"/>
        <w:rPr>
          <w:rFonts w:ascii="Verdana" w:hAnsi="Verdana" w:cs="Arial"/>
          <w:sz w:val="18"/>
          <w:szCs w:val="18"/>
          <w:lang w:val="es-BO"/>
        </w:rPr>
      </w:pPr>
    </w:p>
    <w:p w14:paraId="172E296C"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proofErr w:type="gramStart"/>
      <w:r w:rsidRPr="003C0DD8">
        <w:rPr>
          <w:rFonts w:ascii="Verdana" w:hAnsi="Verdana" w:cs="MECOGP+Verdana"/>
          <w:b/>
          <w:sz w:val="18"/>
          <w:szCs w:val="18"/>
          <w:lang w:val="es-BO"/>
        </w:rPr>
        <w:lastRenderedPageBreak/>
        <w:t>CUARTA</w:t>
      </w:r>
      <w:r w:rsidRPr="003C0DD8">
        <w:rPr>
          <w:rFonts w:ascii="Verdana" w:hAnsi="Verdana" w:cs="Arial"/>
          <w:b/>
          <w:sz w:val="18"/>
          <w:szCs w:val="18"/>
          <w:lang w:val="es-BO"/>
        </w:rPr>
        <w:t>.-</w:t>
      </w:r>
      <w:proofErr w:type="gramEnd"/>
      <w:r w:rsidRPr="003C0DD8">
        <w:rPr>
          <w:rFonts w:ascii="Verdana" w:hAnsi="Verdana" w:cs="Arial"/>
          <w:b/>
          <w:sz w:val="18"/>
          <w:szCs w:val="18"/>
          <w:lang w:val="es-BO"/>
        </w:rPr>
        <w:t xml:space="preserve"> </w:t>
      </w:r>
      <w:r w:rsidRPr="003C0DD8">
        <w:rPr>
          <w:rFonts w:ascii="Verdana" w:hAnsi="Verdana"/>
          <w:b/>
          <w:sz w:val="18"/>
          <w:szCs w:val="18"/>
          <w:lang w:val="es-BO"/>
        </w:rPr>
        <w:t xml:space="preserve">(DOCUMENTOS INTEGRANTES DEL CONTRATO) </w:t>
      </w:r>
      <w:r w:rsidRPr="003C0DD8">
        <w:rPr>
          <w:rFonts w:ascii="Verdana" w:hAnsi="Verdana" w:cs="Verdana"/>
          <w:sz w:val="18"/>
          <w:szCs w:val="18"/>
          <w:lang w:val="es-BO"/>
        </w:rPr>
        <w:t xml:space="preserve">Para el cumplimiento del presente Contrato, forman parte del mismo los siguientes documentos: </w:t>
      </w:r>
    </w:p>
    <w:p w14:paraId="60F7C6F6" w14:textId="77777777" w:rsidR="00CD7DC2" w:rsidRPr="003C0DD8" w:rsidRDefault="00CD7DC2" w:rsidP="003143C7">
      <w:pPr>
        <w:autoSpaceDE w:val="0"/>
        <w:autoSpaceDN w:val="0"/>
        <w:adjustRightInd w:val="0"/>
        <w:spacing w:line="276" w:lineRule="auto"/>
        <w:jc w:val="both"/>
        <w:rPr>
          <w:rFonts w:ascii="Verdana" w:hAnsi="Verdana" w:cs="Verdana"/>
          <w:sz w:val="18"/>
          <w:szCs w:val="18"/>
          <w:lang w:val="es-BO"/>
        </w:rPr>
      </w:pPr>
    </w:p>
    <w:p w14:paraId="1C98A416"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El Documento Base de Contratación, sus aclaraciones y/o enmienda(s) si existiesen, así como sus especificaciones técnicas en su integridad.</w:t>
      </w:r>
    </w:p>
    <w:p w14:paraId="26DB95D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Propuesta adjudicada.</w:t>
      </w:r>
    </w:p>
    <w:p w14:paraId="51113020"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w:t>
      </w:r>
    </w:p>
    <w:p w14:paraId="1B702A9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Resolución de Adjudicación No. ________ </w:t>
      </w:r>
      <w:r w:rsidRPr="003C0DD8">
        <w:rPr>
          <w:rFonts w:ascii="Verdana" w:hAnsi="Verdana" w:cs="Arial"/>
          <w:b/>
          <w:i/>
          <w:sz w:val="18"/>
          <w:szCs w:val="18"/>
          <w:lang w:val="es-BO"/>
        </w:rPr>
        <w:t>(Agregar el número de resolución y fecha)</w:t>
      </w:r>
    </w:p>
    <w:p w14:paraId="391EE36F" w14:textId="77777777" w:rsidR="00CD7DC2" w:rsidRPr="003C0DD8" w:rsidRDefault="00CD7DC2" w:rsidP="00AD23FC">
      <w:pPr>
        <w:numPr>
          <w:ilvl w:val="0"/>
          <w:numId w:val="36"/>
        </w:numPr>
        <w:spacing w:line="276" w:lineRule="auto"/>
        <w:jc w:val="both"/>
        <w:rPr>
          <w:rFonts w:ascii="Verdana" w:hAnsi="Verdana"/>
          <w:sz w:val="18"/>
          <w:szCs w:val="18"/>
          <w:lang w:val="es-BO"/>
        </w:rPr>
      </w:pPr>
      <w:r w:rsidRPr="003C0DD8">
        <w:rPr>
          <w:rFonts w:ascii="Verdana" w:hAnsi="Verdana"/>
          <w:sz w:val="18"/>
          <w:szCs w:val="18"/>
          <w:lang w:val="es-BO"/>
        </w:rPr>
        <w:t>Acta de Concertación de Mejores Condiciones Técnicas, cuando corresponda.</w:t>
      </w:r>
    </w:p>
    <w:p w14:paraId="7107E779"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a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estricta sujeción al Documento Base de Contratación.</w:t>
      </w:r>
    </w:p>
    <w:p w14:paraId="5747F81A"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del RUPE.</w:t>
      </w:r>
    </w:p>
    <w:p w14:paraId="7F05F40E"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Información sobre Solvencia Fiscal, emitido por la Contraloría General del Estado.</w:t>
      </w:r>
    </w:p>
    <w:p w14:paraId="2270AB88"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Único emitido por la APS como constancia de que la Entidad Aseguradora está autorizada para la prestación del servicio de seguros.</w:t>
      </w:r>
    </w:p>
    <w:p w14:paraId="5771505B" w14:textId="77777777" w:rsidR="00CD7DC2" w:rsidRPr="003C0DD8" w:rsidRDefault="00CD7DC2" w:rsidP="00AD23FC">
      <w:pPr>
        <w:numPr>
          <w:ilvl w:val="0"/>
          <w:numId w:val="36"/>
        </w:numPr>
        <w:spacing w:line="276" w:lineRule="auto"/>
        <w:jc w:val="both"/>
        <w:rPr>
          <w:rFonts w:ascii="Verdana" w:hAnsi="Verdana" w:cs="Arial"/>
          <w:sz w:val="18"/>
          <w:szCs w:val="18"/>
          <w:lang w:val="es-BO"/>
        </w:rPr>
      </w:pPr>
      <w:r w:rsidRPr="003C0DD8">
        <w:rPr>
          <w:rFonts w:ascii="Verdana" w:hAnsi="Verdana" w:cs="Arial"/>
          <w:sz w:val="18"/>
          <w:szCs w:val="18"/>
          <w:lang w:val="es-BO"/>
        </w:rPr>
        <w:t>Poder General del Representante Legal y Fotocopia de Carnet de Identidad.</w:t>
      </w:r>
    </w:p>
    <w:p w14:paraId="312485A1" w14:textId="77777777" w:rsidR="00CD7DC2" w:rsidRPr="003C0DD8" w:rsidRDefault="00CD7DC2" w:rsidP="00AD23FC">
      <w:pPr>
        <w:pStyle w:val="Prrafodelista"/>
        <w:numPr>
          <w:ilvl w:val="0"/>
          <w:numId w:val="36"/>
        </w:numPr>
        <w:spacing w:line="276" w:lineRule="auto"/>
        <w:jc w:val="both"/>
        <w:rPr>
          <w:rFonts w:ascii="Verdana" w:hAnsi="Verdana" w:cs="Arial"/>
          <w:b/>
          <w:i/>
          <w:sz w:val="18"/>
          <w:szCs w:val="18"/>
          <w:lang w:val="es-BO"/>
        </w:rPr>
      </w:pPr>
      <w:r w:rsidRPr="003C0DD8">
        <w:rPr>
          <w:rFonts w:ascii="Verdana" w:hAnsi="Verdana" w:cs="Arial"/>
          <w:b/>
          <w:i/>
          <w:sz w:val="18"/>
          <w:szCs w:val="18"/>
          <w:lang w:val="es-BO"/>
        </w:rPr>
        <w:t>(Señalar otros documentos necesarios de acuerdo al objeto de la contratación).</w:t>
      </w:r>
    </w:p>
    <w:p w14:paraId="612751C5" w14:textId="77777777" w:rsidR="00CD7DC2" w:rsidRPr="003C0DD8" w:rsidRDefault="00CD7DC2" w:rsidP="003143C7">
      <w:pPr>
        <w:spacing w:line="276" w:lineRule="auto"/>
        <w:ind w:left="360"/>
        <w:jc w:val="both"/>
        <w:rPr>
          <w:rFonts w:ascii="Verdana" w:hAnsi="Verdana" w:cs="Arial"/>
          <w:sz w:val="18"/>
          <w:szCs w:val="18"/>
          <w:lang w:val="es-BO"/>
        </w:rPr>
      </w:pPr>
    </w:p>
    <w:p w14:paraId="3C78DC11"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QUINTA.-</w:t>
      </w:r>
      <w:proofErr w:type="gramEnd"/>
      <w:r w:rsidRPr="003C0DD8">
        <w:rPr>
          <w:rFonts w:ascii="Verdana" w:hAnsi="Verdana" w:cs="Arial"/>
          <w:b/>
          <w:sz w:val="18"/>
          <w:szCs w:val="18"/>
          <w:lang w:val="es-BO"/>
        </w:rPr>
        <w:t xml:space="preserve"> (DOMICILIO A EFECTOS DE NOTIFICACIÓN).</w:t>
      </w:r>
      <w:r w:rsidRPr="003C0DD8">
        <w:rPr>
          <w:rFonts w:ascii="Verdana" w:hAnsi="Verdana" w:cs="Arial"/>
          <w:sz w:val="18"/>
          <w:szCs w:val="18"/>
          <w:lang w:val="es-BO"/>
        </w:rPr>
        <w:t xml:space="preserve"> Cualquier aviso o notificación entre las partes contratantes será enviada por escrito:</w:t>
      </w:r>
    </w:p>
    <w:p w14:paraId="039F486E" w14:textId="77777777" w:rsidR="00CD7DC2" w:rsidRPr="003C0DD8" w:rsidRDefault="00CD7DC2" w:rsidP="003143C7">
      <w:pPr>
        <w:spacing w:line="276" w:lineRule="auto"/>
        <w:jc w:val="both"/>
        <w:rPr>
          <w:rFonts w:ascii="Verdana" w:hAnsi="Verdana" w:cs="Arial"/>
          <w:sz w:val="18"/>
          <w:szCs w:val="18"/>
          <w:lang w:val="es-BO"/>
        </w:rPr>
      </w:pPr>
    </w:p>
    <w:p w14:paraId="10AA45AF"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__________________ </w:t>
      </w:r>
      <w:r w:rsidRPr="003C0DD8">
        <w:rPr>
          <w:rFonts w:ascii="Verdana" w:hAnsi="Verdana" w:cs="Arial"/>
          <w:b/>
          <w:i/>
          <w:sz w:val="18"/>
          <w:szCs w:val="18"/>
          <w:lang w:val="es-BO"/>
        </w:rPr>
        <w:t>(Registrar el domicilio que señale la ASEGURADORA, especificando calle y número del inmueble y ciudad donde funcionan sus oficinas).</w:t>
      </w:r>
    </w:p>
    <w:p w14:paraId="6F3FF402" w14:textId="77777777" w:rsidR="00CD7DC2" w:rsidRPr="003C0DD8" w:rsidRDefault="00CD7DC2" w:rsidP="003143C7">
      <w:pPr>
        <w:spacing w:line="276" w:lineRule="auto"/>
        <w:jc w:val="both"/>
        <w:rPr>
          <w:rFonts w:ascii="Verdana" w:hAnsi="Verdana" w:cs="Arial"/>
          <w:b/>
          <w:sz w:val="18"/>
          <w:szCs w:val="18"/>
          <w:lang w:val="es-BO"/>
        </w:rPr>
      </w:pPr>
    </w:p>
    <w:p w14:paraId="0380DBBA"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sz w:val="18"/>
          <w:szCs w:val="18"/>
          <w:lang w:val="es-BO"/>
        </w:rPr>
        <w:t>A la</w:t>
      </w:r>
      <w:r w:rsidRPr="003C0DD8">
        <w:rPr>
          <w:rFonts w:ascii="Verdana" w:hAnsi="Verdana" w:cs="Arial"/>
          <w:b/>
          <w:sz w:val="18"/>
          <w:szCs w:val="18"/>
          <w:lang w:val="es-BO"/>
        </w:rPr>
        <w:t xml:space="preserve"> ENTIDAD</w:t>
      </w:r>
      <w:r w:rsidRPr="003C0DD8">
        <w:rPr>
          <w:rFonts w:ascii="Verdana" w:hAnsi="Verdana" w:cs="Arial"/>
          <w:sz w:val="18"/>
          <w:szCs w:val="18"/>
          <w:lang w:val="es-BO"/>
        </w:rPr>
        <w:t xml:space="preserve">: ______________________ </w:t>
      </w:r>
      <w:r w:rsidRPr="003C0DD8">
        <w:rPr>
          <w:rFonts w:ascii="Verdana" w:hAnsi="Verdana" w:cs="Arial"/>
          <w:b/>
          <w:i/>
          <w:sz w:val="18"/>
          <w:szCs w:val="18"/>
          <w:lang w:val="es-BO"/>
        </w:rPr>
        <w:t>(Registrar el domicilio de la ENTIDAD, especificando calle y número del inmueble y ciudad o municipio donde funcionan sus oficinas).</w:t>
      </w:r>
    </w:p>
    <w:p w14:paraId="017A30BC" w14:textId="77777777" w:rsidR="00CD7DC2" w:rsidRPr="003C0DD8" w:rsidRDefault="00CD7DC2" w:rsidP="003143C7">
      <w:pPr>
        <w:spacing w:line="276" w:lineRule="auto"/>
        <w:jc w:val="both"/>
        <w:rPr>
          <w:rFonts w:ascii="Verdana" w:hAnsi="Verdana" w:cs="Arial"/>
          <w:b/>
          <w:i/>
          <w:sz w:val="18"/>
          <w:szCs w:val="18"/>
          <w:lang w:val="es-BO"/>
        </w:rPr>
      </w:pPr>
    </w:p>
    <w:p w14:paraId="47AC5EAF" w14:textId="77777777" w:rsidR="00CD7DC2" w:rsidRPr="003C0DD8" w:rsidRDefault="00CD7DC2" w:rsidP="003143C7">
      <w:pPr>
        <w:spacing w:line="276" w:lineRule="auto"/>
        <w:jc w:val="both"/>
        <w:rPr>
          <w:rFonts w:ascii="Verdana" w:hAnsi="Verdana" w:cs="Arial"/>
          <w:b/>
          <w:i/>
          <w:color w:val="FF0000"/>
          <w:sz w:val="18"/>
          <w:szCs w:val="18"/>
          <w:lang w:val="es-BO"/>
        </w:rPr>
      </w:pPr>
      <w:proofErr w:type="gramStart"/>
      <w:r w:rsidRPr="003C0DD8">
        <w:rPr>
          <w:rFonts w:ascii="Verdana" w:hAnsi="Verdana" w:cs="Arial"/>
          <w:b/>
          <w:sz w:val="18"/>
          <w:szCs w:val="18"/>
          <w:lang w:val="es-BO"/>
        </w:rPr>
        <w:t>SEXTA.-</w:t>
      </w:r>
      <w:proofErr w:type="gramEnd"/>
      <w:r w:rsidRPr="003C0DD8">
        <w:rPr>
          <w:rFonts w:ascii="Verdana" w:hAnsi="Verdana" w:cs="Arial"/>
          <w:b/>
          <w:sz w:val="18"/>
          <w:szCs w:val="18"/>
          <w:lang w:val="es-BO"/>
        </w:rPr>
        <w:t xml:space="preserve"> (VIGENCIA DEL SEGURO). </w:t>
      </w:r>
      <w:r w:rsidRPr="003C0DD8">
        <w:rPr>
          <w:rFonts w:ascii="Verdana" w:hAnsi="Verdana"/>
          <w:sz w:val="18"/>
          <w:szCs w:val="18"/>
          <w:lang w:val="es-BO"/>
        </w:rPr>
        <w:t>El presente Contrato, entrará en vigencia desde la fecha de su suscripción, por ambas partes, hasta la terminación del mismo.</w:t>
      </w:r>
    </w:p>
    <w:p w14:paraId="3AB936DE" w14:textId="77777777" w:rsidR="00CD7DC2" w:rsidRPr="003C0DD8" w:rsidRDefault="00CD7DC2" w:rsidP="003143C7">
      <w:pPr>
        <w:spacing w:line="276" w:lineRule="auto"/>
        <w:jc w:val="both"/>
        <w:rPr>
          <w:rFonts w:ascii="Verdana" w:hAnsi="Verdana"/>
          <w:sz w:val="18"/>
          <w:szCs w:val="18"/>
          <w:lang w:val="es-BO"/>
        </w:rPr>
      </w:pPr>
    </w:p>
    <w:p w14:paraId="6E7AB90A"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La vigencia del seguro establecido en la póliza inicia el ___________ </w:t>
      </w:r>
      <w:r w:rsidRPr="003C0DD8">
        <w:rPr>
          <w:rFonts w:ascii="Verdana" w:hAnsi="Verdana" w:cs="Arial"/>
          <w:b/>
          <w:i/>
          <w:sz w:val="18"/>
          <w:szCs w:val="18"/>
          <w:lang w:val="es-BO"/>
        </w:rPr>
        <w:t>(señalar la fecha</w:t>
      </w:r>
      <w:r w:rsidR="00B71899" w:rsidRPr="003C0DD8">
        <w:rPr>
          <w:rFonts w:ascii="Verdana" w:hAnsi="Verdana" w:cs="Arial"/>
          <w:b/>
          <w:i/>
          <w:sz w:val="18"/>
          <w:szCs w:val="18"/>
          <w:lang w:val="es-BO"/>
        </w:rPr>
        <w:t>)</w:t>
      </w:r>
      <w:r w:rsidR="00B71899" w:rsidRPr="003C0DD8">
        <w:rPr>
          <w:rFonts w:ascii="Verdana" w:hAnsi="Verdana" w:cs="Arial"/>
          <w:sz w:val="18"/>
          <w:szCs w:val="18"/>
          <w:lang w:val="es-BO"/>
        </w:rPr>
        <w:t xml:space="preserve"> con</w:t>
      </w:r>
      <w:r w:rsidRPr="003C0DD8">
        <w:rPr>
          <w:rFonts w:ascii="Verdana" w:hAnsi="Verdana" w:cs="Arial"/>
          <w:sz w:val="18"/>
          <w:szCs w:val="18"/>
          <w:lang w:val="es-BO"/>
        </w:rPr>
        <w:t xml:space="preserve"> validez de __________ </w:t>
      </w:r>
      <w:r w:rsidRPr="003C0DD8">
        <w:rPr>
          <w:rFonts w:ascii="Verdana" w:hAnsi="Verdana" w:cs="Arial"/>
          <w:b/>
          <w:sz w:val="18"/>
          <w:szCs w:val="18"/>
          <w:lang w:val="es-BO"/>
        </w:rPr>
        <w:t>(</w:t>
      </w:r>
      <w:r w:rsidRPr="003C0DD8">
        <w:rPr>
          <w:rFonts w:ascii="Verdana" w:hAnsi="Verdana" w:cs="Arial"/>
          <w:b/>
          <w:i/>
          <w:sz w:val="18"/>
          <w:szCs w:val="18"/>
          <w:lang w:val="es-BO"/>
        </w:rPr>
        <w:t>señalar plazo o las fechas según tiempo de cobertura de la póliza</w:t>
      </w:r>
      <w:r w:rsidRPr="003C0DD8">
        <w:rPr>
          <w:rFonts w:ascii="Verdana" w:hAnsi="Verdana" w:cs="Arial"/>
          <w:b/>
          <w:sz w:val="18"/>
          <w:szCs w:val="18"/>
          <w:lang w:val="es-BO"/>
        </w:rPr>
        <w:t>)</w:t>
      </w:r>
      <w:r w:rsidR="00B71899" w:rsidRPr="003C0DD8">
        <w:rPr>
          <w:rFonts w:ascii="Verdana" w:hAnsi="Verdana" w:cs="Arial"/>
          <w:b/>
          <w:sz w:val="18"/>
          <w:szCs w:val="18"/>
          <w:lang w:val="es-BO"/>
        </w:rPr>
        <w:t>,</w:t>
      </w:r>
      <w:r w:rsidR="00B71899" w:rsidRPr="003C0DD8">
        <w:rPr>
          <w:rFonts w:ascii="Verdana" w:hAnsi="Verdana" w:cs="Arial"/>
          <w:sz w:val="18"/>
          <w:szCs w:val="18"/>
          <w:lang w:val="es-BO"/>
        </w:rPr>
        <w:t xml:space="preserve"> de</w:t>
      </w:r>
      <w:r w:rsidRPr="003C0DD8">
        <w:rPr>
          <w:rFonts w:ascii="Verdana" w:hAnsi="Verdana" w:cs="Arial"/>
          <w:sz w:val="18"/>
          <w:szCs w:val="18"/>
          <w:lang w:val="es-BO"/>
        </w:rPr>
        <w:t xml:space="preserve"> acuerdo con las especificaciones técnicas, propuesta adjudicada y Resolución de Adjudicación N°_________</w:t>
      </w:r>
      <w:proofErr w:type="gramStart"/>
      <w:r w:rsidRPr="003C0DD8">
        <w:rPr>
          <w:rFonts w:ascii="Verdana" w:hAnsi="Verdana" w:cs="Arial"/>
          <w:sz w:val="18"/>
          <w:szCs w:val="18"/>
          <w:lang w:val="es-BO"/>
        </w:rPr>
        <w:t xml:space="preserve">_  </w:t>
      </w:r>
      <w:r w:rsidRPr="003C0DD8">
        <w:rPr>
          <w:rFonts w:ascii="Verdana" w:hAnsi="Verdana" w:cs="Arial"/>
          <w:b/>
          <w:i/>
          <w:sz w:val="18"/>
          <w:szCs w:val="18"/>
          <w:lang w:val="es-BO"/>
        </w:rPr>
        <w:t>(</w:t>
      </w:r>
      <w:proofErr w:type="gramEnd"/>
      <w:r w:rsidRPr="003C0DD8">
        <w:rPr>
          <w:rFonts w:ascii="Verdana" w:hAnsi="Verdana" w:cs="Arial"/>
          <w:b/>
          <w:i/>
          <w:sz w:val="18"/>
          <w:szCs w:val="18"/>
          <w:lang w:val="es-BO"/>
        </w:rPr>
        <w:t>Registrar el número de resolución y fecha)</w:t>
      </w:r>
      <w:r w:rsidRPr="003C0DD8">
        <w:rPr>
          <w:rFonts w:ascii="Verdana" w:hAnsi="Verdana" w:cs="Arial"/>
          <w:sz w:val="18"/>
          <w:szCs w:val="18"/>
          <w:lang w:val="es-BO"/>
        </w:rPr>
        <w:t>.</w:t>
      </w:r>
    </w:p>
    <w:p w14:paraId="75199F07" w14:textId="77777777" w:rsidR="00CD7DC2" w:rsidRPr="003C0DD8" w:rsidRDefault="00CD7DC2" w:rsidP="003143C7">
      <w:pPr>
        <w:spacing w:line="276" w:lineRule="auto"/>
        <w:jc w:val="both"/>
        <w:rPr>
          <w:rFonts w:ascii="Verdana" w:hAnsi="Verdana" w:cs="Arial"/>
          <w:b/>
          <w:i/>
          <w:sz w:val="18"/>
          <w:szCs w:val="18"/>
          <w:lang w:val="es-BO"/>
        </w:rPr>
      </w:pPr>
    </w:p>
    <w:p w14:paraId="72F6CD0C"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Una vez perfeccionado el contrato con la suscripción del mismo por ambas partes, la </w:t>
      </w:r>
      <w:r w:rsidRPr="003C0DD8">
        <w:rPr>
          <w:rFonts w:ascii="Verdana" w:hAnsi="Verdana" w:cs="Arial"/>
          <w:b/>
          <w:sz w:val="18"/>
          <w:szCs w:val="18"/>
          <w:lang w:val="es-BO"/>
        </w:rPr>
        <w:t>ENTIDAD</w:t>
      </w:r>
      <w:r w:rsidRPr="003C0DD8">
        <w:rPr>
          <w:rFonts w:ascii="Verdana" w:hAnsi="Verdana" w:cs="Arial"/>
          <w:sz w:val="18"/>
          <w:szCs w:val="18"/>
          <w:lang w:val="es-BO"/>
        </w:rPr>
        <w:t xml:space="preserve"> deberá enviar a la Contraloría General del Estado una copia del mismo y de la documentación correspondiente dentro de un plazo de los cinco días de la suscripción del contrato, conforme lo establece el inciso d) del artículo 27 de la Ley Nº 1178, de 20 de junio de 1990.</w:t>
      </w:r>
    </w:p>
    <w:p w14:paraId="012528CB" w14:textId="77777777" w:rsidR="00CD7DC2" w:rsidRPr="003C0DD8" w:rsidRDefault="00CD7DC2" w:rsidP="003143C7">
      <w:pPr>
        <w:spacing w:line="276" w:lineRule="auto"/>
        <w:jc w:val="both"/>
        <w:rPr>
          <w:rFonts w:ascii="Verdana" w:hAnsi="Verdana" w:cs="Arial"/>
          <w:sz w:val="18"/>
          <w:szCs w:val="18"/>
          <w:lang w:val="es-BO"/>
        </w:rPr>
      </w:pPr>
    </w:p>
    <w:p w14:paraId="099AA8B9"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SÉPTIMA.-</w:t>
      </w:r>
      <w:proofErr w:type="gramEnd"/>
      <w:r w:rsidRPr="003C0DD8">
        <w:rPr>
          <w:rFonts w:ascii="Verdana" w:hAnsi="Verdana" w:cs="Arial"/>
          <w:b/>
          <w:sz w:val="18"/>
          <w:szCs w:val="18"/>
          <w:lang w:val="es-BO"/>
        </w:rPr>
        <w:t xml:space="preserve"> (MONTO DEL CONTRATO). </w:t>
      </w:r>
      <w:r w:rsidRPr="003C0DD8">
        <w:rPr>
          <w:rFonts w:ascii="Verdana" w:hAnsi="Verdana" w:cs="Arial"/>
          <w:sz w:val="18"/>
          <w:szCs w:val="18"/>
          <w:lang w:val="es-BO"/>
        </w:rPr>
        <w:t xml:space="preserve">El monto total del presente contrato es de _________ </w:t>
      </w:r>
      <w:r w:rsidRPr="003C0DD8">
        <w:rPr>
          <w:rFonts w:ascii="Verdana" w:hAnsi="Verdana" w:cs="Arial"/>
          <w:b/>
          <w:i/>
          <w:sz w:val="18"/>
          <w:szCs w:val="18"/>
          <w:lang w:val="es-BO"/>
        </w:rPr>
        <w:t xml:space="preserve">(Registrar en forma numérica y literal el monto total del contrato, en dólares americanos, que ha sido establecido en la Resolución de Adjudicación). </w:t>
      </w:r>
      <w:r w:rsidRPr="003C0DD8">
        <w:rPr>
          <w:rFonts w:ascii="Verdana" w:hAnsi="Verdana" w:cs="Arial"/>
          <w:sz w:val="18"/>
          <w:szCs w:val="18"/>
          <w:lang w:val="es-BO"/>
        </w:rPr>
        <w:t>Dicho</w:t>
      </w:r>
      <w:r w:rsidR="00B71899">
        <w:rPr>
          <w:rFonts w:ascii="Verdana" w:hAnsi="Verdana" w:cs="Arial"/>
          <w:sz w:val="18"/>
          <w:szCs w:val="18"/>
          <w:lang w:val="es-BO"/>
        </w:rPr>
        <w:t xml:space="preserve"> </w:t>
      </w:r>
      <w:r w:rsidRPr="003C0DD8">
        <w:rPr>
          <w:rFonts w:ascii="Verdana" w:hAnsi="Verdana" w:cs="Arial"/>
          <w:sz w:val="18"/>
          <w:szCs w:val="18"/>
          <w:lang w:val="es-BO"/>
        </w:rPr>
        <w:t>monto corresponde al monto total de las primas de los seguros adjudicados, propuestos y aceptados por ambas partes, para la cobertura del seguro objeto del presente contrato.</w:t>
      </w:r>
    </w:p>
    <w:p w14:paraId="0D4784CC" w14:textId="77777777" w:rsidR="00CD7DC2" w:rsidRPr="003C0DD8" w:rsidRDefault="00CD7DC2" w:rsidP="003143C7">
      <w:pPr>
        <w:spacing w:line="276" w:lineRule="auto"/>
        <w:jc w:val="both"/>
        <w:rPr>
          <w:rFonts w:ascii="Verdana" w:hAnsi="Verdana" w:cs="Arial"/>
          <w:sz w:val="18"/>
          <w:szCs w:val="18"/>
          <w:lang w:val="es-BO"/>
        </w:rPr>
      </w:pPr>
    </w:p>
    <w:p w14:paraId="0BBE3EF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pólizas de seguro, podrán ser emitidas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en moneda extranjera y en caso de siniestro, las respectivas indemnizaciones, serán reembolsadas a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en la misma moneda. Sin </w:t>
      </w:r>
      <w:proofErr w:type="gramStart"/>
      <w:r w:rsidRPr="003C0DD8">
        <w:rPr>
          <w:rFonts w:ascii="Verdana" w:hAnsi="Verdana" w:cs="Arial"/>
          <w:sz w:val="18"/>
          <w:szCs w:val="18"/>
          <w:lang w:val="es-BO"/>
        </w:rPr>
        <w:t>embargo</w:t>
      </w:r>
      <w:proofErr w:type="gramEnd"/>
      <w:r w:rsidRPr="003C0DD8">
        <w:rPr>
          <w:rFonts w:ascii="Verdana" w:hAnsi="Verdana" w:cs="Arial"/>
          <w:sz w:val="18"/>
          <w:szCs w:val="18"/>
          <w:lang w:val="es-BO"/>
        </w:rPr>
        <w:t xml:space="preserve"> los pagos se efectuarán en moneda nacional al tipo de cambio oficial de venta del Banco Central de Bolivia, vigente en la fecha de pago. </w:t>
      </w:r>
    </w:p>
    <w:p w14:paraId="1C8187EB" w14:textId="77777777" w:rsidR="00CD7DC2" w:rsidRPr="003C0DD8" w:rsidRDefault="00CD7DC2" w:rsidP="003143C7">
      <w:pPr>
        <w:spacing w:line="276" w:lineRule="auto"/>
        <w:jc w:val="both"/>
        <w:rPr>
          <w:rFonts w:ascii="Verdana" w:hAnsi="Verdana" w:cs="Arial"/>
          <w:sz w:val="18"/>
          <w:szCs w:val="18"/>
          <w:lang w:val="es-BO"/>
        </w:rPr>
      </w:pPr>
    </w:p>
    <w:p w14:paraId="304814D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Las primas se establecerán en dólares americanos y serán pagadas por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moneda nacional, al tipo de cambio oficial compra, del Banco Central de Bolivia, vigente en la fecha fijada para el pago.</w:t>
      </w:r>
    </w:p>
    <w:p w14:paraId="5853F207" w14:textId="77777777" w:rsidR="00CD7DC2" w:rsidRPr="003C0DD8" w:rsidRDefault="00CD7DC2" w:rsidP="003143C7">
      <w:pPr>
        <w:spacing w:line="276" w:lineRule="auto"/>
        <w:jc w:val="both"/>
        <w:rPr>
          <w:rFonts w:ascii="Verdana" w:hAnsi="Verdana" w:cs="Arial"/>
          <w:sz w:val="18"/>
          <w:szCs w:val="18"/>
          <w:lang w:val="es-BO"/>
        </w:rPr>
      </w:pPr>
    </w:p>
    <w:p w14:paraId="2778D30B" w14:textId="77777777" w:rsidR="00CD7DC2" w:rsidRPr="003C0DD8" w:rsidRDefault="00CD7DC2" w:rsidP="003143C7">
      <w:pPr>
        <w:spacing w:line="276" w:lineRule="auto"/>
        <w:jc w:val="both"/>
        <w:rPr>
          <w:rFonts w:ascii="Verdana" w:hAnsi="Verdana" w:cs="Arial"/>
          <w:b/>
          <w:i/>
          <w:sz w:val="18"/>
          <w:szCs w:val="18"/>
          <w:lang w:val="es-BO"/>
        </w:rPr>
      </w:pPr>
      <w:proofErr w:type="gramStart"/>
      <w:r w:rsidRPr="003C0DD8">
        <w:rPr>
          <w:rFonts w:ascii="Verdana" w:hAnsi="Verdana" w:cs="Arial"/>
          <w:b/>
          <w:sz w:val="18"/>
          <w:szCs w:val="18"/>
          <w:lang w:val="es-BO"/>
        </w:rPr>
        <w:t>OCTAVA.-</w:t>
      </w:r>
      <w:proofErr w:type="gramEnd"/>
      <w:r w:rsidRPr="003C0DD8">
        <w:rPr>
          <w:rFonts w:ascii="Verdana" w:hAnsi="Verdana" w:cs="Arial"/>
          <w:b/>
          <w:sz w:val="18"/>
          <w:szCs w:val="18"/>
          <w:lang w:val="es-BO"/>
        </w:rPr>
        <w:t xml:space="preserve"> (PAGOS Y FACTURACIÓN).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obliga a pagar las primas de seguros adjudicados en forma puntual en los plazos, formas y fechas estipuladas en la Resolución de Adjudicación _________________ </w:t>
      </w:r>
      <w:r w:rsidRPr="003C0DD8">
        <w:rPr>
          <w:rFonts w:ascii="Verdana" w:hAnsi="Verdana" w:cs="Arial"/>
          <w:b/>
          <w:i/>
          <w:sz w:val="18"/>
          <w:szCs w:val="18"/>
          <w:lang w:val="es-BO"/>
        </w:rPr>
        <w:t xml:space="preserve">(Registrar el número de resolución y fecha). </w:t>
      </w:r>
    </w:p>
    <w:p w14:paraId="61451CB8" w14:textId="77777777" w:rsidR="00CD7DC2" w:rsidRPr="003C0DD8" w:rsidRDefault="00CD7DC2" w:rsidP="003143C7">
      <w:pPr>
        <w:spacing w:line="276" w:lineRule="auto"/>
        <w:jc w:val="both"/>
        <w:rPr>
          <w:rFonts w:ascii="Verdana" w:hAnsi="Verdana" w:cs="Arial"/>
          <w:b/>
          <w:i/>
          <w:sz w:val="18"/>
          <w:szCs w:val="18"/>
          <w:lang w:val="es-BO"/>
        </w:rPr>
      </w:pPr>
    </w:p>
    <w:p w14:paraId="336BA2E0"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Arial"/>
          <w:sz w:val="18"/>
          <w:szCs w:val="18"/>
          <w:lang w:val="es-BO"/>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14:paraId="435431A8" w14:textId="77777777" w:rsidR="00CD7DC2" w:rsidRPr="003C0DD8" w:rsidRDefault="00CD7DC2" w:rsidP="003143C7">
      <w:pPr>
        <w:spacing w:line="276" w:lineRule="auto"/>
        <w:jc w:val="both"/>
        <w:rPr>
          <w:rFonts w:ascii="Verdana" w:hAnsi="Verdana" w:cs="Arial"/>
          <w:sz w:val="18"/>
          <w:szCs w:val="18"/>
          <w:lang w:val="es-BO"/>
        </w:rPr>
      </w:pPr>
    </w:p>
    <w:p w14:paraId="1001E269" w14:textId="77777777" w:rsidR="00CD7DC2" w:rsidRPr="003C0DD8" w:rsidRDefault="00CD7DC2" w:rsidP="003143C7">
      <w:pPr>
        <w:spacing w:line="276" w:lineRule="auto"/>
        <w:jc w:val="both"/>
        <w:rPr>
          <w:rFonts w:ascii="Verdana" w:hAnsi="Verdana" w:cs="Arial"/>
          <w:b/>
          <w:i/>
          <w:sz w:val="18"/>
          <w:szCs w:val="18"/>
          <w:lang w:val="es-BO"/>
        </w:rPr>
      </w:pPr>
      <w:proofErr w:type="gramStart"/>
      <w:r w:rsidRPr="003C0DD8">
        <w:rPr>
          <w:rFonts w:ascii="Verdana" w:hAnsi="Verdana" w:cs="Arial"/>
          <w:b/>
          <w:sz w:val="18"/>
          <w:szCs w:val="18"/>
          <w:lang w:val="es-BO"/>
        </w:rPr>
        <w:t>NOVENA.-</w:t>
      </w:r>
      <w:proofErr w:type="gramEnd"/>
      <w:r w:rsidRPr="003C0DD8">
        <w:rPr>
          <w:rFonts w:ascii="Verdana" w:hAnsi="Verdana" w:cs="Arial"/>
          <w:b/>
          <w:sz w:val="18"/>
          <w:szCs w:val="18"/>
          <w:lang w:val="es-BO"/>
        </w:rPr>
        <w:t xml:space="preserve"> (GARANTÍA DE CUMPLIMIENTO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garantiza el correcto y fiel cumplimiento del presente </w:t>
      </w:r>
      <w:r w:rsidRPr="003C0DD8">
        <w:rPr>
          <w:rFonts w:ascii="Verdana" w:hAnsi="Verdana" w:cs="Arial"/>
          <w:b/>
          <w:sz w:val="18"/>
          <w:szCs w:val="18"/>
          <w:lang w:val="es-BO"/>
        </w:rPr>
        <w:t>CONTRATO</w:t>
      </w:r>
      <w:r w:rsidRPr="003C0DD8">
        <w:rPr>
          <w:rFonts w:ascii="Verdana" w:hAnsi="Verdana" w:cs="Arial"/>
          <w:sz w:val="18"/>
          <w:szCs w:val="18"/>
          <w:lang w:val="es-BO"/>
        </w:rPr>
        <w:t xml:space="preserve"> en todas sus partes con la __________ </w:t>
      </w:r>
      <w:r w:rsidRPr="003C0DD8">
        <w:rPr>
          <w:rFonts w:ascii="Verdana" w:hAnsi="Verdana"/>
          <w:b/>
          <w:i/>
          <w:sz w:val="18"/>
          <w:szCs w:val="18"/>
          <w:lang w:val="es-BO"/>
        </w:rPr>
        <w:t>(Registrar el tipo de garantía presentada, que en ningún caso podrá ser un garantía emitida por la propia entidad aseguradora)</w:t>
      </w:r>
      <w:r w:rsidRPr="003C0DD8">
        <w:rPr>
          <w:rFonts w:ascii="Verdana" w:hAnsi="Verdana"/>
          <w:sz w:val="18"/>
          <w:szCs w:val="18"/>
          <w:lang w:val="es-BO"/>
        </w:rPr>
        <w:t>, No. _________, emitida por __________ (</w:t>
      </w:r>
      <w:r w:rsidRPr="003C0DD8">
        <w:rPr>
          <w:rFonts w:ascii="Verdana" w:hAnsi="Verdana"/>
          <w:b/>
          <w:i/>
          <w:sz w:val="18"/>
          <w:szCs w:val="18"/>
          <w:lang w:val="es-BO"/>
        </w:rPr>
        <w:t>Registrar el nombre del ente emisor de la garantía</w:t>
      </w:r>
      <w:r w:rsidRPr="003C0DD8">
        <w:rPr>
          <w:rFonts w:ascii="Verdana" w:hAnsi="Verdana"/>
          <w:sz w:val="18"/>
          <w:szCs w:val="18"/>
          <w:lang w:val="es-BO"/>
        </w:rPr>
        <w:t xml:space="preserve">), con vigencia hasta el _______ </w:t>
      </w:r>
      <w:r w:rsidRPr="003C0DD8">
        <w:rPr>
          <w:rFonts w:ascii="Verdana" w:hAnsi="Verdana"/>
          <w:b/>
          <w:i/>
          <w:sz w:val="18"/>
          <w:szCs w:val="18"/>
          <w:lang w:val="es-BO"/>
        </w:rPr>
        <w:t>(Registrar el día, mes y año de la vigencia de la garantía)</w:t>
      </w:r>
      <w:r w:rsidRPr="003C0DD8">
        <w:rPr>
          <w:rFonts w:ascii="Verdana" w:hAnsi="Verdana" w:cs="Arial"/>
          <w:sz w:val="18"/>
          <w:szCs w:val="18"/>
          <w:lang w:val="es-BO"/>
        </w:rPr>
        <w:t xml:space="preserve"> a la orden de _____________ </w:t>
      </w:r>
      <w:r w:rsidRPr="003C0DD8">
        <w:rPr>
          <w:rFonts w:ascii="Verdana" w:hAnsi="Verdana" w:cs="Arial"/>
          <w:b/>
          <w:i/>
          <w:sz w:val="18"/>
          <w:szCs w:val="18"/>
          <w:lang w:val="es-BO"/>
        </w:rPr>
        <w:t xml:space="preserve">(registrar el nombre o razón social de la ENTIDAD a la que fue girada la garantía), </w:t>
      </w:r>
      <w:r w:rsidRPr="003C0DD8">
        <w:rPr>
          <w:rFonts w:ascii="Verdana" w:hAnsi="Verdana" w:cs="Arial"/>
          <w:sz w:val="18"/>
          <w:szCs w:val="18"/>
          <w:lang w:val="es-BO"/>
        </w:rPr>
        <w:t xml:space="preserve">por un monto de ________ </w:t>
      </w:r>
      <w:r w:rsidRPr="003C0DD8">
        <w:rPr>
          <w:rFonts w:ascii="Verdana" w:hAnsi="Verdana" w:cs="Arial"/>
          <w:b/>
          <w:i/>
          <w:sz w:val="18"/>
          <w:szCs w:val="18"/>
          <w:lang w:val="es-BO"/>
        </w:rPr>
        <w:t xml:space="preserve">(registrar el monto de la garantía en forma numeral y literal) </w:t>
      </w:r>
      <w:r w:rsidRPr="003C0DD8">
        <w:rPr>
          <w:rFonts w:ascii="Verdana" w:hAnsi="Verdana" w:cs="Arial"/>
          <w:sz w:val="18"/>
          <w:szCs w:val="18"/>
          <w:lang w:val="es-BO"/>
        </w:rPr>
        <w:t>equivalente al siete por ciento (7%) del monto total del Contrato</w:t>
      </w:r>
      <w:r w:rsidRPr="003C0DD8">
        <w:rPr>
          <w:rFonts w:ascii="Verdana" w:hAnsi="Verdana" w:cs="Arial"/>
          <w:b/>
          <w:i/>
          <w:sz w:val="18"/>
          <w:szCs w:val="18"/>
          <w:lang w:val="es-BO"/>
        </w:rPr>
        <w:t>.</w:t>
      </w:r>
    </w:p>
    <w:p w14:paraId="33578A98" w14:textId="77777777" w:rsidR="00CD7DC2" w:rsidRPr="003C0DD8" w:rsidRDefault="00CD7DC2" w:rsidP="003143C7">
      <w:pPr>
        <w:spacing w:line="276" w:lineRule="auto"/>
        <w:jc w:val="both"/>
        <w:rPr>
          <w:rFonts w:ascii="Verdana" w:hAnsi="Verdana" w:cs="Arial"/>
          <w:sz w:val="18"/>
          <w:szCs w:val="18"/>
          <w:lang w:val="es-BO"/>
        </w:rPr>
      </w:pPr>
    </w:p>
    <w:p w14:paraId="406CC8C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El importe de dicha garantía en caso de cualquier incumplimiento contractual incurrido por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será pagado en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sin necesidad de ningún trámite o acción judicial, a su sólo requerimiento. </w:t>
      </w:r>
    </w:p>
    <w:p w14:paraId="285E5E4B" w14:textId="77777777" w:rsidR="00CD7DC2" w:rsidRPr="003C0DD8" w:rsidRDefault="00CD7DC2" w:rsidP="003143C7">
      <w:pPr>
        <w:spacing w:line="276" w:lineRule="auto"/>
        <w:jc w:val="both"/>
        <w:rPr>
          <w:rFonts w:ascii="Verdana" w:hAnsi="Verdana" w:cs="Arial"/>
          <w:sz w:val="18"/>
          <w:szCs w:val="18"/>
          <w:lang w:val="es-BO"/>
        </w:rPr>
      </w:pPr>
    </w:p>
    <w:p w14:paraId="47543657"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Garantía será devuelta después del cierre y liquidación del contrato conjuntamente con el Certificado de Cumplimiento de Contrato. La </w:t>
      </w:r>
      <w:r w:rsidRPr="003C0DD8">
        <w:rPr>
          <w:rFonts w:ascii="Verdana" w:hAnsi="Verdana" w:cs="Arial"/>
          <w:b/>
          <w:sz w:val="18"/>
          <w:szCs w:val="18"/>
          <w:lang w:val="es-BO"/>
        </w:rPr>
        <w:t>ASEGURADORA</w:t>
      </w:r>
      <w:r w:rsidRPr="003C0DD8">
        <w:rPr>
          <w:rFonts w:ascii="Verdana" w:hAnsi="Verdana" w:cs="Arial"/>
          <w:sz w:val="18"/>
          <w:szCs w:val="18"/>
          <w:lang w:val="es-BO"/>
        </w:rPr>
        <w:t xml:space="preserve"> tiene la obligación de mantener actualizada la Garantía de Cumplimiento de Contrato, cuantas veces lo requiera la</w:t>
      </w:r>
      <w:r w:rsidR="00B71899">
        <w:rPr>
          <w:rFonts w:ascii="Verdana" w:hAnsi="Verdana" w:cs="Arial"/>
          <w:sz w:val="18"/>
          <w:szCs w:val="18"/>
          <w:lang w:val="es-BO"/>
        </w:rPr>
        <w:t xml:space="preserve"> </w:t>
      </w:r>
      <w:r w:rsidRPr="003C0DD8">
        <w:rPr>
          <w:rFonts w:ascii="Verdana" w:hAnsi="Verdana" w:cs="Arial"/>
          <w:b/>
          <w:bCs/>
          <w:sz w:val="18"/>
          <w:szCs w:val="18"/>
          <w:lang w:val="es-BO"/>
        </w:rPr>
        <w:t xml:space="preserve">ENTIDAD </w:t>
      </w:r>
      <w:r w:rsidRPr="003C0DD8">
        <w:rPr>
          <w:rFonts w:ascii="Verdana" w:hAnsi="Verdana" w:cs="Arial"/>
          <w:sz w:val="18"/>
          <w:szCs w:val="18"/>
          <w:lang w:val="es-BO"/>
        </w:rPr>
        <w:t>por razones justificadas, quien llevará el control directo de vigencia de la misma bajo su responsabilidad.</w:t>
      </w:r>
    </w:p>
    <w:p w14:paraId="04B5924F" w14:textId="77777777" w:rsidR="00CD7DC2" w:rsidRPr="003C0DD8" w:rsidRDefault="00CD7DC2" w:rsidP="003143C7">
      <w:pPr>
        <w:spacing w:line="276" w:lineRule="auto"/>
        <w:jc w:val="both"/>
        <w:rPr>
          <w:rFonts w:ascii="Verdana" w:hAnsi="Verdana" w:cs="Arial"/>
          <w:sz w:val="18"/>
          <w:szCs w:val="18"/>
          <w:lang w:val="es-BO"/>
        </w:rPr>
      </w:pPr>
    </w:p>
    <w:p w14:paraId="44BA86FD"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La Garantía de Cumplimiento de Contrato, se ejecutará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en los siguientes casos:</w:t>
      </w:r>
    </w:p>
    <w:p w14:paraId="42D96AC8" w14:textId="77777777" w:rsidR="00CD7DC2" w:rsidRPr="003C0DD8" w:rsidRDefault="00CD7DC2" w:rsidP="003143C7">
      <w:pPr>
        <w:spacing w:line="276" w:lineRule="auto"/>
        <w:jc w:val="both"/>
        <w:rPr>
          <w:rFonts w:ascii="Verdana" w:hAnsi="Verdana" w:cs="Arial"/>
          <w:sz w:val="18"/>
          <w:szCs w:val="18"/>
          <w:lang w:val="es-BO"/>
        </w:rPr>
      </w:pPr>
    </w:p>
    <w:p w14:paraId="29E25073"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Por incumplimiento de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en las cláusulas pertinentes que deriven de su obligación.</w:t>
      </w:r>
    </w:p>
    <w:p w14:paraId="6A3524CA" w14:textId="77777777" w:rsidR="00CD7DC2" w:rsidRPr="003C0DD8" w:rsidRDefault="00CD7DC2" w:rsidP="00AD23FC">
      <w:pPr>
        <w:numPr>
          <w:ilvl w:val="0"/>
          <w:numId w:val="37"/>
        </w:numPr>
        <w:spacing w:line="276" w:lineRule="auto"/>
        <w:jc w:val="both"/>
        <w:rPr>
          <w:rFonts w:ascii="Verdana" w:hAnsi="Verdana" w:cs="Arial"/>
          <w:sz w:val="18"/>
          <w:szCs w:val="18"/>
          <w:lang w:val="es-BO"/>
        </w:rPr>
      </w:pPr>
      <w:r w:rsidRPr="003C0DD8">
        <w:rPr>
          <w:rFonts w:ascii="Verdana" w:hAnsi="Verdana" w:cs="Arial"/>
          <w:sz w:val="18"/>
          <w:szCs w:val="18"/>
          <w:lang w:val="es-BO"/>
        </w:rPr>
        <w:t>Cuando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 xml:space="preserve">hubiera incumplido la indemnización de los siniestros convenidos como prestación, mismos que deben estar calificados en mora, una vez transcurrido el plazo establecido en el Artículo 1034 del Código de Comercio y producto de ello se resolviera el contrato. </w:t>
      </w:r>
    </w:p>
    <w:p w14:paraId="13D1517F" w14:textId="77777777" w:rsidR="00CD7DC2" w:rsidRPr="003C0DD8" w:rsidRDefault="00CD7DC2" w:rsidP="003143C7">
      <w:pPr>
        <w:spacing w:line="276" w:lineRule="auto"/>
        <w:jc w:val="both"/>
        <w:rPr>
          <w:rFonts w:ascii="Verdana" w:hAnsi="Verdana" w:cs="Arial"/>
          <w:sz w:val="18"/>
          <w:szCs w:val="18"/>
          <w:lang w:val="es-BO"/>
        </w:rPr>
      </w:pPr>
    </w:p>
    <w:p w14:paraId="60302F2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3C0DD8">
        <w:rPr>
          <w:rFonts w:ascii="Verdana" w:hAnsi="Verdana" w:cs="Arial"/>
          <w:b/>
          <w:sz w:val="18"/>
          <w:szCs w:val="18"/>
          <w:lang w:val="es-BO"/>
        </w:rPr>
        <w:t>ENTIDAD.</w:t>
      </w:r>
    </w:p>
    <w:p w14:paraId="338CF575" w14:textId="77777777" w:rsidR="00CD7DC2" w:rsidRPr="003C0DD8" w:rsidRDefault="00CD7DC2" w:rsidP="003143C7">
      <w:pPr>
        <w:spacing w:line="276" w:lineRule="auto"/>
        <w:jc w:val="both"/>
        <w:rPr>
          <w:rFonts w:ascii="Verdana" w:hAnsi="Verdana" w:cs="Arial"/>
          <w:sz w:val="18"/>
          <w:szCs w:val="18"/>
          <w:lang w:val="es-BO"/>
        </w:rPr>
      </w:pPr>
    </w:p>
    <w:p w14:paraId="41B155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pondrá en conocimiento de la Contraloría General del Estado y la APS, para los efectos legales pertinentes, todo acto de incumplimiento ejercida por la </w:t>
      </w:r>
      <w:r w:rsidRPr="003C0DD8">
        <w:rPr>
          <w:rFonts w:ascii="Verdana" w:hAnsi="Verdana" w:cs="Arial"/>
          <w:b/>
          <w:sz w:val="18"/>
          <w:szCs w:val="18"/>
          <w:lang w:val="es-BO"/>
        </w:rPr>
        <w:t>ASEGURADORA.</w:t>
      </w:r>
    </w:p>
    <w:p w14:paraId="4B2EF04F" w14:textId="77777777" w:rsidR="00CD7DC2" w:rsidRPr="003C0DD8" w:rsidRDefault="00CD7DC2" w:rsidP="003143C7">
      <w:pPr>
        <w:spacing w:line="276" w:lineRule="auto"/>
        <w:jc w:val="both"/>
        <w:rPr>
          <w:rFonts w:ascii="Verdana" w:hAnsi="Verdana" w:cs="Arial"/>
          <w:sz w:val="18"/>
          <w:szCs w:val="18"/>
          <w:lang w:val="es-BO"/>
        </w:rPr>
      </w:pPr>
    </w:p>
    <w:p w14:paraId="62C5D2F9"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DÉCIMA.-</w:t>
      </w:r>
      <w:proofErr w:type="gramEnd"/>
      <w:r w:rsidRPr="003C0DD8">
        <w:rPr>
          <w:rFonts w:ascii="Verdana" w:hAnsi="Verdana" w:cs="Arial"/>
          <w:b/>
          <w:sz w:val="18"/>
          <w:szCs w:val="18"/>
          <w:lang w:val="es-BO"/>
        </w:rPr>
        <w:t xml:space="preserve"> (LEGISLACIÓN APLICABLE AL CONTRATO). </w:t>
      </w:r>
      <w:r w:rsidRPr="003C0DD8">
        <w:rPr>
          <w:rFonts w:ascii="Verdana" w:hAnsi="Verdana" w:cs="Arial"/>
          <w:sz w:val="18"/>
          <w:szCs w:val="18"/>
          <w:lang w:val="es-BO"/>
        </w:rPr>
        <w:t>El presente Contrato, al ser de naturaleza administrativa, se celebra exclusivamente al amparo de las siguientes disposiciones:</w:t>
      </w:r>
    </w:p>
    <w:p w14:paraId="5A3B9736" w14:textId="77777777" w:rsidR="00CD7DC2" w:rsidRPr="003C0DD8" w:rsidRDefault="00CD7DC2" w:rsidP="003143C7">
      <w:pPr>
        <w:spacing w:line="276" w:lineRule="auto"/>
        <w:jc w:val="both"/>
        <w:rPr>
          <w:rFonts w:ascii="Verdana" w:hAnsi="Verdana" w:cs="Arial"/>
          <w:sz w:val="18"/>
          <w:szCs w:val="18"/>
          <w:lang w:val="es-BO"/>
        </w:rPr>
      </w:pPr>
    </w:p>
    <w:p w14:paraId="3B24DD0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Constitución Política del Estado</w:t>
      </w:r>
    </w:p>
    <w:p w14:paraId="103FB999" w14:textId="77777777" w:rsidR="00CD7DC2" w:rsidRPr="003C0DD8" w:rsidRDefault="00CD7DC2" w:rsidP="00AD23FC">
      <w:pPr>
        <w:numPr>
          <w:ilvl w:val="0"/>
          <w:numId w:val="39"/>
        </w:numPr>
        <w:spacing w:line="276" w:lineRule="auto"/>
        <w:jc w:val="both"/>
        <w:rPr>
          <w:rFonts w:ascii="Verdana" w:hAnsi="Verdana" w:cs="Arial"/>
          <w:sz w:val="18"/>
          <w:szCs w:val="18"/>
          <w:lang w:val="es-BO"/>
        </w:rPr>
      </w:pPr>
      <w:proofErr w:type="gramStart"/>
      <w:r w:rsidRPr="003C0DD8">
        <w:rPr>
          <w:rFonts w:ascii="Verdana" w:hAnsi="Verdana" w:cs="Arial"/>
          <w:sz w:val="18"/>
          <w:szCs w:val="18"/>
          <w:lang w:val="es-BO"/>
        </w:rPr>
        <w:t>Ley Nº</w:t>
      </w:r>
      <w:proofErr w:type="gramEnd"/>
      <w:r w:rsidRPr="003C0DD8">
        <w:rPr>
          <w:rFonts w:ascii="Verdana" w:hAnsi="Verdana" w:cs="Arial"/>
          <w:sz w:val="18"/>
          <w:szCs w:val="18"/>
          <w:lang w:val="es-BO"/>
        </w:rPr>
        <w:t xml:space="preserve"> 1178, de 20 de julio de 1990, de Administración y Control Gubernamentales.</w:t>
      </w:r>
    </w:p>
    <w:p w14:paraId="77BFDF9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Decreto Supremo Nº 0181, de 28 de junio de 2009, de las Normas Básicas del Sistema de Administración de Bienes y Servicios – NB-SABS y sus modificaciones.</w:t>
      </w:r>
    </w:p>
    <w:p w14:paraId="16F0DEB3"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Ley del Presupuesto General del Estado aprobado para la gestión.</w:t>
      </w:r>
    </w:p>
    <w:p w14:paraId="319C39D7" w14:textId="77777777" w:rsidR="00CD7DC2" w:rsidRPr="003C0DD8" w:rsidRDefault="00CD7DC2" w:rsidP="00AD23FC">
      <w:pPr>
        <w:numPr>
          <w:ilvl w:val="0"/>
          <w:numId w:val="39"/>
        </w:numPr>
        <w:spacing w:line="276" w:lineRule="auto"/>
        <w:jc w:val="both"/>
        <w:rPr>
          <w:rFonts w:ascii="Verdana" w:hAnsi="Verdana" w:cs="Arial"/>
          <w:sz w:val="18"/>
          <w:szCs w:val="18"/>
          <w:lang w:val="es-BO"/>
        </w:rPr>
      </w:pPr>
      <w:proofErr w:type="gramStart"/>
      <w:r w:rsidRPr="003C0DD8">
        <w:rPr>
          <w:rFonts w:ascii="Verdana" w:hAnsi="Verdana" w:cs="Arial"/>
          <w:sz w:val="18"/>
          <w:szCs w:val="18"/>
          <w:lang w:val="es-BO"/>
        </w:rPr>
        <w:lastRenderedPageBreak/>
        <w:t>Ley Nº</w:t>
      </w:r>
      <w:proofErr w:type="gramEnd"/>
      <w:r w:rsidRPr="003C0DD8">
        <w:rPr>
          <w:rFonts w:ascii="Verdana" w:hAnsi="Verdana" w:cs="Arial"/>
          <w:sz w:val="18"/>
          <w:szCs w:val="18"/>
          <w:lang w:val="es-BO"/>
        </w:rPr>
        <w:t xml:space="preserve"> 1883, de 25 de junio de 1998, de Seguros.</w:t>
      </w:r>
    </w:p>
    <w:p w14:paraId="5163CB84"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Código de Comercio. </w:t>
      </w:r>
    </w:p>
    <w:p w14:paraId="7C835BB2" w14:textId="77777777" w:rsidR="00CD7DC2" w:rsidRPr="003C0DD8" w:rsidRDefault="00CD7DC2" w:rsidP="00AD23FC">
      <w:pPr>
        <w:numPr>
          <w:ilvl w:val="0"/>
          <w:numId w:val="39"/>
        </w:numPr>
        <w:spacing w:line="276" w:lineRule="auto"/>
        <w:jc w:val="both"/>
        <w:rPr>
          <w:rFonts w:ascii="Verdana" w:hAnsi="Verdana" w:cs="Arial"/>
          <w:sz w:val="18"/>
          <w:szCs w:val="18"/>
          <w:lang w:val="es-BO"/>
        </w:rPr>
      </w:pPr>
      <w:r w:rsidRPr="003C0DD8">
        <w:rPr>
          <w:rFonts w:ascii="Verdana" w:hAnsi="Verdana" w:cs="Arial"/>
          <w:sz w:val="18"/>
          <w:szCs w:val="18"/>
          <w:lang w:val="es-BO"/>
        </w:rPr>
        <w:t>Otras disposiciones relacionadas directamente con las normas anteriormente mencionadas.</w:t>
      </w:r>
    </w:p>
    <w:p w14:paraId="5661A636" w14:textId="77777777" w:rsidR="00CD7DC2" w:rsidRPr="003C0DD8" w:rsidRDefault="00CD7DC2" w:rsidP="003143C7">
      <w:pPr>
        <w:spacing w:line="276" w:lineRule="auto"/>
        <w:jc w:val="both"/>
        <w:rPr>
          <w:rFonts w:ascii="Verdana" w:hAnsi="Verdana" w:cs="Arial"/>
          <w:sz w:val="18"/>
          <w:szCs w:val="18"/>
          <w:lang w:val="es-BO"/>
        </w:rPr>
      </w:pPr>
    </w:p>
    <w:p w14:paraId="7B324AD8"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b/>
          <w:sz w:val="18"/>
          <w:szCs w:val="18"/>
          <w:lang w:val="es-BO"/>
        </w:rPr>
        <w:t xml:space="preserve">DÉCIMA </w:t>
      </w:r>
      <w:proofErr w:type="gramStart"/>
      <w:r w:rsidRPr="003C0DD8">
        <w:rPr>
          <w:rFonts w:ascii="Verdana" w:hAnsi="Verdana" w:cs="Arial"/>
          <w:b/>
          <w:sz w:val="18"/>
          <w:szCs w:val="18"/>
          <w:lang w:val="es-BO"/>
        </w:rPr>
        <w:t>PRIMERA</w:t>
      </w:r>
      <w:r w:rsidRPr="003C0DD8">
        <w:rPr>
          <w:rFonts w:ascii="Verdana" w:hAnsi="Verdana"/>
          <w:b/>
          <w:sz w:val="18"/>
          <w:szCs w:val="18"/>
          <w:lang w:val="es-BO"/>
        </w:rPr>
        <w:t>.-</w:t>
      </w:r>
      <w:proofErr w:type="gramEnd"/>
      <w:r w:rsidRPr="003C0DD8">
        <w:rPr>
          <w:rFonts w:ascii="Verdana" w:hAnsi="Verdana"/>
          <w:b/>
          <w:sz w:val="18"/>
          <w:szCs w:val="18"/>
          <w:lang w:val="es-BO"/>
        </w:rPr>
        <w:t xml:space="preserve"> (ESTIPULACIONES SOBRE IMPUESTOS)</w:t>
      </w:r>
      <w:r w:rsidRPr="003C0DD8">
        <w:rPr>
          <w:rFonts w:ascii="Verdana" w:hAnsi="Verdana"/>
          <w:sz w:val="18"/>
          <w:szCs w:val="18"/>
          <w:lang w:val="es-BO"/>
        </w:rPr>
        <w:t xml:space="preserve"> Correrá por cuenta de </w:t>
      </w:r>
      <w:r w:rsidRPr="003C0DD8">
        <w:rPr>
          <w:rFonts w:ascii="Verdana" w:hAnsi="Verdana" w:cs="Arial"/>
          <w:sz w:val="18"/>
          <w:szCs w:val="18"/>
          <w:lang w:val="es-BO"/>
        </w:rPr>
        <w:t>la</w:t>
      </w:r>
      <w:r w:rsidR="00B71899">
        <w:rPr>
          <w:rFonts w:ascii="Verdana" w:hAnsi="Verdana" w:cs="Arial"/>
          <w:sz w:val="18"/>
          <w:szCs w:val="18"/>
          <w:lang w:val="es-BO"/>
        </w:rPr>
        <w:t xml:space="preserve"> </w:t>
      </w:r>
      <w:r w:rsidRPr="003C0DD8">
        <w:rPr>
          <w:rFonts w:ascii="Verdana" w:hAnsi="Verdana"/>
          <w:b/>
          <w:bCs/>
          <w:sz w:val="18"/>
          <w:szCs w:val="18"/>
          <w:lang w:val="es-BO"/>
        </w:rPr>
        <w:t>ASEGURADORA</w:t>
      </w:r>
      <w:r w:rsidRPr="003C0DD8">
        <w:rPr>
          <w:rFonts w:ascii="Verdana" w:hAnsi="Verdana"/>
          <w:sz w:val="18"/>
          <w:szCs w:val="18"/>
          <w:lang w:val="es-BO"/>
        </w:rPr>
        <w:t xml:space="preserve"> el pago de todos los impuestos vigentes en el país, a la fecha de presentación de la propuesta.</w:t>
      </w:r>
    </w:p>
    <w:p w14:paraId="536E2984" w14:textId="77777777" w:rsidR="00CD7DC2" w:rsidRPr="003C0DD8" w:rsidRDefault="00CD7DC2" w:rsidP="003143C7">
      <w:pPr>
        <w:spacing w:line="276" w:lineRule="auto"/>
        <w:jc w:val="both"/>
        <w:rPr>
          <w:rFonts w:ascii="Verdana" w:hAnsi="Verdana"/>
          <w:sz w:val="18"/>
          <w:szCs w:val="18"/>
          <w:lang w:val="es-BO"/>
        </w:rPr>
      </w:pPr>
    </w:p>
    <w:p w14:paraId="443BA04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En caso de que posteriormente, el Estado Plurinacional de Bolivia implantara impuestos adicionales, disminuyera o incrementara los vigentes, mediante disposición legal expresa, la</w:t>
      </w:r>
      <w:r w:rsidR="00B71899">
        <w:rPr>
          <w:rFonts w:ascii="Verdana" w:hAnsi="Verdana"/>
          <w:sz w:val="18"/>
          <w:szCs w:val="18"/>
          <w:lang w:val="es-BO"/>
        </w:rPr>
        <w:t xml:space="preserve"> </w:t>
      </w:r>
      <w:r w:rsidRPr="003C0DD8">
        <w:rPr>
          <w:rFonts w:ascii="Verdana" w:hAnsi="Verdana"/>
          <w:b/>
          <w:bCs/>
          <w:sz w:val="18"/>
          <w:szCs w:val="18"/>
          <w:lang w:val="es-BO"/>
        </w:rPr>
        <w:t xml:space="preserve">ASEGURADORA </w:t>
      </w:r>
      <w:r w:rsidRPr="003C0DD8">
        <w:rPr>
          <w:rFonts w:ascii="Verdana" w:hAnsi="Verdana"/>
          <w:sz w:val="18"/>
          <w:szCs w:val="18"/>
          <w:lang w:val="es-BO"/>
        </w:rPr>
        <w:t>deberá acogerse a su cumplimiento desde la fecha de vigencia de dicha normativa.</w:t>
      </w:r>
    </w:p>
    <w:p w14:paraId="3E803F73" w14:textId="77777777" w:rsidR="00CD7DC2" w:rsidRPr="003C0DD8" w:rsidRDefault="00CD7DC2" w:rsidP="003143C7">
      <w:pPr>
        <w:spacing w:line="276" w:lineRule="auto"/>
        <w:jc w:val="both"/>
        <w:rPr>
          <w:rFonts w:ascii="Verdana" w:hAnsi="Verdana" w:cs="Arial"/>
          <w:b/>
          <w:sz w:val="18"/>
          <w:szCs w:val="18"/>
          <w:lang w:val="es-BO"/>
        </w:rPr>
      </w:pPr>
    </w:p>
    <w:p w14:paraId="590EE416" w14:textId="77777777" w:rsidR="00CD7DC2" w:rsidRPr="003C0DD8" w:rsidRDefault="00CD7DC2" w:rsidP="003143C7">
      <w:pPr>
        <w:spacing w:line="276" w:lineRule="auto"/>
        <w:jc w:val="both"/>
        <w:rPr>
          <w:rFonts w:ascii="Verdana" w:hAnsi="Verdana" w:cs="Arial"/>
          <w:b/>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w:t>
      </w:r>
      <w:proofErr w:type="gramStart"/>
      <w:r w:rsidRPr="003C0DD8">
        <w:rPr>
          <w:rFonts w:ascii="Verdana" w:hAnsi="Verdana" w:cs="Arial"/>
          <w:b/>
          <w:sz w:val="18"/>
          <w:szCs w:val="18"/>
          <w:lang w:val="es-BO"/>
        </w:rPr>
        <w:t>SEGUNDA.-</w:t>
      </w:r>
      <w:proofErr w:type="gramEnd"/>
      <w:r w:rsidRPr="003C0DD8">
        <w:rPr>
          <w:rFonts w:ascii="Verdana" w:hAnsi="Verdana" w:cs="Arial"/>
          <w:b/>
          <w:sz w:val="18"/>
          <w:szCs w:val="18"/>
          <w:lang w:val="es-BO"/>
        </w:rPr>
        <w:t xml:space="preserve"> (SUBROGACIÓN)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unilateralmente no podrá transferir total o parcialmente sus obligaciones contraídas en el presente documento, hacia terceros, debiendo en caso extremo y debidamente justificado, contar con el consentimiento y aprobación escrita de la</w:t>
      </w:r>
      <w:r w:rsidRPr="003C0DD8">
        <w:rPr>
          <w:rFonts w:ascii="Verdana" w:hAnsi="Verdana" w:cs="Arial"/>
          <w:b/>
          <w:sz w:val="18"/>
          <w:szCs w:val="18"/>
          <w:lang w:val="es-BO"/>
        </w:rPr>
        <w:t xml:space="preserve"> ENTIDAD.</w:t>
      </w:r>
    </w:p>
    <w:p w14:paraId="2B50FA82" w14:textId="77777777" w:rsidR="00CD7DC2" w:rsidRPr="003C0DD8" w:rsidRDefault="00CD7DC2" w:rsidP="003143C7">
      <w:pPr>
        <w:spacing w:line="276" w:lineRule="auto"/>
        <w:jc w:val="both"/>
        <w:rPr>
          <w:rFonts w:ascii="Verdana" w:hAnsi="Verdana" w:cs="Arial"/>
          <w:b/>
          <w:sz w:val="18"/>
          <w:szCs w:val="18"/>
          <w:lang w:val="es-BO"/>
        </w:rPr>
      </w:pPr>
    </w:p>
    <w:p w14:paraId="5CA710E3"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Procederá la cesión o la subrogación de contratos por causa de fuerza mayor, caso fortuito o necesidad pública, previa aprobación de la MAE de la entidad contratante.</w:t>
      </w:r>
    </w:p>
    <w:p w14:paraId="103FAF22" w14:textId="77777777" w:rsidR="00CD7DC2" w:rsidRPr="003C0DD8" w:rsidRDefault="00CD7DC2" w:rsidP="003143C7">
      <w:pPr>
        <w:spacing w:line="276" w:lineRule="auto"/>
        <w:jc w:val="both"/>
        <w:rPr>
          <w:rFonts w:ascii="Verdana" w:hAnsi="Verdana" w:cs="Arial"/>
          <w:sz w:val="18"/>
          <w:szCs w:val="18"/>
          <w:lang w:val="es-BO"/>
        </w:rPr>
      </w:pPr>
    </w:p>
    <w:p w14:paraId="762E5695"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La </w:t>
      </w:r>
      <w:r w:rsidRPr="003C0DD8">
        <w:rPr>
          <w:rFonts w:ascii="Verdana" w:hAnsi="Verdana" w:cs="Arial"/>
          <w:b/>
          <w:sz w:val="18"/>
          <w:szCs w:val="18"/>
          <w:lang w:val="es-BO"/>
        </w:rPr>
        <w:t xml:space="preserve">ASEGURADORA </w:t>
      </w:r>
      <w:r w:rsidRPr="003C0DD8">
        <w:rPr>
          <w:rFonts w:ascii="Verdana" w:hAnsi="Verdana" w:cs="Arial"/>
          <w:sz w:val="18"/>
          <w:szCs w:val="18"/>
          <w:lang w:val="es-BO"/>
        </w:rPr>
        <w:t>cuando</w:t>
      </w:r>
      <w:r w:rsidR="00B71899">
        <w:rPr>
          <w:rFonts w:ascii="Verdana" w:hAnsi="Verdana" w:cs="Arial"/>
          <w:sz w:val="18"/>
          <w:szCs w:val="18"/>
          <w:lang w:val="es-BO"/>
        </w:rPr>
        <w:t xml:space="preserve"> </w:t>
      </w:r>
      <w:r w:rsidRPr="003C0DD8">
        <w:rPr>
          <w:rFonts w:ascii="Verdana" w:hAnsi="Verdana" w:cs="Arial"/>
          <w:sz w:val="18"/>
          <w:szCs w:val="18"/>
          <w:lang w:val="es-BO"/>
        </w:rPr>
        <w:t xml:space="preserve">pague una indemnización como prestación del siniestro se subroga por este hecho las acciones y derechos de la </w:t>
      </w:r>
      <w:r w:rsidRPr="003C0DD8">
        <w:rPr>
          <w:rFonts w:ascii="Verdana" w:hAnsi="Verdana" w:cs="Arial"/>
          <w:b/>
          <w:sz w:val="18"/>
          <w:szCs w:val="18"/>
          <w:lang w:val="es-BO"/>
        </w:rPr>
        <w:t xml:space="preserve">ENTIDAD </w:t>
      </w:r>
      <w:r w:rsidRPr="003C0DD8">
        <w:rPr>
          <w:rFonts w:ascii="Verdana" w:hAnsi="Verdana" w:cs="Arial"/>
          <w:sz w:val="18"/>
          <w:szCs w:val="18"/>
          <w:lang w:val="es-BO"/>
        </w:rPr>
        <w:t xml:space="preserve">asegurada contra terceros responsables del siniestro, hasta la suma de la indemnización, de acuerdo con lo establecido en el artículo 1060 del Código de Comercio.  </w:t>
      </w:r>
    </w:p>
    <w:p w14:paraId="6ABC8AE9" w14:textId="77777777" w:rsidR="00CD7DC2" w:rsidRPr="003C0DD8" w:rsidRDefault="00CD7DC2" w:rsidP="003143C7">
      <w:pPr>
        <w:spacing w:line="276" w:lineRule="auto"/>
        <w:jc w:val="both"/>
        <w:rPr>
          <w:rFonts w:ascii="Verdana" w:hAnsi="Verdana" w:cs="Arial"/>
          <w:b/>
          <w:sz w:val="18"/>
          <w:szCs w:val="18"/>
          <w:lang w:val="es-BO"/>
        </w:rPr>
      </w:pPr>
    </w:p>
    <w:p w14:paraId="5E2A055A"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b/>
          <w:sz w:val="18"/>
          <w:szCs w:val="18"/>
          <w:lang w:val="es-BO"/>
        </w:rPr>
        <w:t>DÉCIMA</w:t>
      </w:r>
      <w:r w:rsidRPr="003C0DD8">
        <w:rPr>
          <w:rFonts w:ascii="Verdana" w:hAnsi="Verdana" w:cs="Arial"/>
          <w:b/>
          <w:sz w:val="18"/>
          <w:szCs w:val="18"/>
          <w:lang w:val="es-BO"/>
        </w:rPr>
        <w:t xml:space="preserve"> </w:t>
      </w:r>
      <w:proofErr w:type="gramStart"/>
      <w:r w:rsidRPr="003C0DD8">
        <w:rPr>
          <w:rFonts w:ascii="Verdana" w:hAnsi="Verdana" w:cs="Arial"/>
          <w:b/>
          <w:sz w:val="18"/>
          <w:szCs w:val="18"/>
          <w:lang w:val="es-BO"/>
        </w:rPr>
        <w:t>TERCERA.-</w:t>
      </w:r>
      <w:proofErr w:type="gramEnd"/>
      <w:r w:rsidRPr="003C0DD8">
        <w:rPr>
          <w:rFonts w:ascii="Verdana" w:hAnsi="Verdana" w:cs="Arial"/>
          <w:b/>
          <w:sz w:val="18"/>
          <w:szCs w:val="18"/>
          <w:lang w:val="es-BO"/>
        </w:rPr>
        <w:t xml:space="preserve"> (ADICIONES Y SUPRESIONES)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14:paraId="0D1C3F71" w14:textId="77777777" w:rsidR="00CD7DC2" w:rsidRPr="003C0DD8" w:rsidRDefault="00CD7DC2" w:rsidP="003143C7">
      <w:pPr>
        <w:spacing w:line="276" w:lineRule="auto"/>
        <w:jc w:val="both"/>
        <w:rPr>
          <w:rFonts w:ascii="Verdana" w:hAnsi="Verdana" w:cs="Arial"/>
          <w:sz w:val="18"/>
          <w:szCs w:val="18"/>
          <w:lang w:val="es-BO"/>
        </w:rPr>
      </w:pPr>
    </w:p>
    <w:p w14:paraId="0FBA7B31"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Asimismo, podrán realizar modificaciones en la estructura de sus bienes o intereses asegurables, que signifiquen aumento o disminución del valor asegurado.  En la inclusión, exclusión y modificación de los bienes o intereses asegurables se deberá aplicar el cálculo de la prima correspondiente a prorrata día.</w:t>
      </w:r>
    </w:p>
    <w:p w14:paraId="0014AF91" w14:textId="77777777" w:rsidR="00CD7DC2" w:rsidRPr="003C0DD8" w:rsidRDefault="00CD7DC2" w:rsidP="003143C7">
      <w:pPr>
        <w:spacing w:line="276" w:lineRule="auto"/>
        <w:jc w:val="both"/>
        <w:rPr>
          <w:rFonts w:ascii="Verdana" w:hAnsi="Verdana" w:cs="Arial"/>
          <w:sz w:val="18"/>
          <w:szCs w:val="18"/>
          <w:lang w:val="es-BO"/>
        </w:rPr>
      </w:pPr>
    </w:p>
    <w:p w14:paraId="349FF9F6" w14:textId="77777777" w:rsidR="00CD7DC2" w:rsidRPr="003C0DD8" w:rsidRDefault="00CD7DC2" w:rsidP="003143C7">
      <w:pPr>
        <w:spacing w:line="276" w:lineRule="auto"/>
        <w:jc w:val="both"/>
        <w:rPr>
          <w:rFonts w:ascii="Verdana" w:hAnsi="Verdana" w:cs="MECOGP+Verdana"/>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CUARTA</w:t>
      </w:r>
      <w:r w:rsidRPr="003C0DD8">
        <w:rPr>
          <w:rFonts w:ascii="Verdana" w:hAnsi="Verdana" w:cs="MECOGP+Verdana"/>
          <w:b/>
          <w:sz w:val="18"/>
          <w:szCs w:val="18"/>
          <w:lang w:val="es-BO"/>
        </w:rPr>
        <w:t>.-</w:t>
      </w:r>
      <w:proofErr w:type="gramEnd"/>
      <w:r w:rsidRPr="003C0DD8">
        <w:rPr>
          <w:rFonts w:ascii="Verdana" w:hAnsi="Verdana" w:cs="MECOGP+Verdana"/>
          <w:b/>
          <w:sz w:val="18"/>
          <w:szCs w:val="18"/>
          <w:lang w:val="es-BO"/>
        </w:rPr>
        <w:t xml:space="preserve"> (OBLIGACIONES DE LA ASEGURADORA) </w:t>
      </w:r>
      <w:r w:rsidRPr="003C0DD8">
        <w:rPr>
          <w:rFonts w:ascii="Verdana" w:hAnsi="Verdana" w:cs="Arial"/>
          <w:sz w:val="18"/>
          <w:szCs w:val="18"/>
          <w:lang w:val="es-BO"/>
        </w:rPr>
        <w:t>La</w:t>
      </w:r>
      <w:r w:rsidRPr="003C0DD8">
        <w:rPr>
          <w:rFonts w:ascii="Verdana" w:hAnsi="Verdana" w:cs="Arial"/>
          <w:b/>
          <w:sz w:val="18"/>
          <w:szCs w:val="18"/>
          <w:lang w:val="es-BO"/>
        </w:rPr>
        <w:t xml:space="preserve"> ASEGURADORA</w:t>
      </w:r>
      <w:r w:rsidRPr="003C0DD8">
        <w:rPr>
          <w:rFonts w:ascii="Verdana" w:hAnsi="Verdana" w:cs="MECOGP+Verdana"/>
          <w:sz w:val="18"/>
          <w:szCs w:val="18"/>
          <w:lang w:val="es-BO"/>
        </w:rPr>
        <w:t xml:space="preserve"> se compromete y obliga a efectuar la cobertura del </w:t>
      </w:r>
      <w:r w:rsidRPr="003C0DD8">
        <w:rPr>
          <w:rFonts w:ascii="Verdana" w:hAnsi="Verdana" w:cs="MECOGP+Verdana"/>
          <w:b/>
          <w:sz w:val="18"/>
          <w:szCs w:val="18"/>
          <w:lang w:val="es-BO"/>
        </w:rPr>
        <w:t>SEGURO</w:t>
      </w:r>
      <w:r w:rsidRPr="003C0DD8">
        <w:rPr>
          <w:rFonts w:ascii="Verdana" w:hAnsi="Verdana" w:cs="MECOGP+Verdana"/>
          <w:sz w:val="18"/>
          <w:szCs w:val="18"/>
          <w:lang w:val="es-BO"/>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14:paraId="78451341" w14:textId="77777777" w:rsidR="00CD7DC2" w:rsidRPr="003C0DD8" w:rsidRDefault="00CD7DC2" w:rsidP="003143C7">
      <w:pPr>
        <w:spacing w:line="276" w:lineRule="auto"/>
        <w:jc w:val="both"/>
        <w:rPr>
          <w:rFonts w:ascii="Verdana" w:hAnsi="Verdana" w:cs="Arial"/>
          <w:sz w:val="18"/>
          <w:szCs w:val="18"/>
          <w:lang w:val="es-BO"/>
        </w:rPr>
      </w:pPr>
    </w:p>
    <w:p w14:paraId="0D0097A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QUINTA.-</w:t>
      </w:r>
      <w:proofErr w:type="gramEnd"/>
      <w:r w:rsidRPr="003C0DD8">
        <w:rPr>
          <w:rFonts w:ascii="Verdana" w:hAnsi="Verdana" w:cs="Arial"/>
          <w:b/>
          <w:sz w:val="18"/>
          <w:szCs w:val="18"/>
          <w:lang w:val="es-BO"/>
        </w:rPr>
        <w:t xml:space="preserve"> (PAGO DE LOS SINIESTROS).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cancelará el pago del siniestro cumpliendo los procedimientos y requisitos exigidos por ley, en provecho de la</w:t>
      </w:r>
      <w:r w:rsidRPr="003C0DD8">
        <w:rPr>
          <w:rFonts w:ascii="Verdana" w:hAnsi="Verdana" w:cs="Arial"/>
          <w:b/>
          <w:sz w:val="18"/>
          <w:szCs w:val="18"/>
          <w:lang w:val="es-BO"/>
        </w:rPr>
        <w:t xml:space="preserve"> ENTIDAD </w:t>
      </w:r>
      <w:r w:rsidRPr="003C0DD8">
        <w:rPr>
          <w:rFonts w:ascii="Verdana" w:hAnsi="Verdana" w:cs="Arial"/>
          <w:sz w:val="18"/>
          <w:szCs w:val="18"/>
          <w:lang w:val="es-BO"/>
        </w:rPr>
        <w:t>y dentro del término establecido por el Artículo 1034 del Código de Comercio; vencido dicho plazo, 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se constituirá en mora, comprometiéndose a reconocer y a pagar a favor de la</w:t>
      </w:r>
      <w:r w:rsidRPr="003C0DD8">
        <w:rPr>
          <w:rFonts w:ascii="Verdana" w:hAnsi="Verdana" w:cs="Arial"/>
          <w:b/>
          <w:sz w:val="18"/>
          <w:szCs w:val="18"/>
          <w:lang w:val="es-BO"/>
        </w:rPr>
        <w:t xml:space="preserve"> ENTIDAD </w:t>
      </w:r>
      <w:r w:rsidRPr="003C0DD8">
        <w:rPr>
          <w:rFonts w:ascii="Verdana" w:hAnsi="Verdana" w:cs="Arial"/>
          <w:sz w:val="18"/>
          <w:szCs w:val="18"/>
          <w:lang w:val="es-BO"/>
        </w:rPr>
        <w:t>los intereses que correspondan al tiempo de la demora, calculados al promedio de la tasa activa bancaria vigente a la fecha de la mora, sin perjuicio de las acciones que pudiera seguir la</w:t>
      </w:r>
      <w:r w:rsidRPr="003C0DD8">
        <w:rPr>
          <w:rFonts w:ascii="Verdana" w:hAnsi="Verdana" w:cs="Arial"/>
          <w:b/>
          <w:sz w:val="18"/>
          <w:szCs w:val="18"/>
          <w:lang w:val="es-BO"/>
        </w:rPr>
        <w:t xml:space="preserve"> ENTIDAD </w:t>
      </w:r>
      <w:r w:rsidRPr="003C0DD8">
        <w:rPr>
          <w:rFonts w:ascii="Verdana" w:hAnsi="Verdana" w:cs="Arial"/>
          <w:sz w:val="18"/>
          <w:szCs w:val="18"/>
          <w:lang w:val="es-BO"/>
        </w:rPr>
        <w:t>en aplicación de sus derechos.</w:t>
      </w:r>
    </w:p>
    <w:p w14:paraId="6AC5CE6E" w14:textId="77777777" w:rsidR="00CD7DC2" w:rsidRPr="003C0DD8" w:rsidRDefault="00CD7DC2" w:rsidP="003143C7">
      <w:pPr>
        <w:spacing w:line="276" w:lineRule="auto"/>
        <w:jc w:val="both"/>
        <w:rPr>
          <w:rFonts w:ascii="Verdana" w:hAnsi="Verdana" w:cs="Arial"/>
          <w:sz w:val="18"/>
          <w:szCs w:val="18"/>
          <w:lang w:val="es-BO"/>
        </w:rPr>
      </w:pPr>
    </w:p>
    <w:p w14:paraId="418D5516" w14:textId="19AD7D37" w:rsidR="00CD7DC2" w:rsidRPr="003C0DD8" w:rsidRDefault="00CD7DC2" w:rsidP="003143C7">
      <w:pPr>
        <w:spacing w:line="276" w:lineRule="auto"/>
        <w:jc w:val="both"/>
        <w:rPr>
          <w:rFonts w:ascii="Verdana" w:hAnsi="Verdana"/>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SEXTA.-</w:t>
      </w:r>
      <w:proofErr w:type="gramEnd"/>
      <w:r w:rsidRPr="003C0DD8">
        <w:rPr>
          <w:rFonts w:ascii="Verdana" w:hAnsi="Verdana" w:cs="Arial"/>
          <w:b/>
          <w:sz w:val="18"/>
          <w:szCs w:val="18"/>
          <w:lang w:val="es-BO"/>
        </w:rPr>
        <w:t xml:space="preserve"> (CONTRATO MODIFICATORIO)</w:t>
      </w:r>
      <w:r w:rsidRPr="003C0DD8">
        <w:rPr>
          <w:rFonts w:ascii="Verdana" w:hAnsi="Verdana"/>
          <w:sz w:val="18"/>
          <w:szCs w:val="18"/>
          <w:lang w:val="es-BO"/>
        </w:rPr>
        <w:t xml:space="preserve"> El Contrato podrá ser modificado por uno o varios Contratos Modificatorios, mismos que pueden afectar el alcance</w:t>
      </w:r>
      <w:r w:rsidR="00337C45">
        <w:rPr>
          <w:rFonts w:ascii="Verdana" w:hAnsi="Verdana"/>
          <w:sz w:val="18"/>
          <w:szCs w:val="18"/>
          <w:lang w:val="es-BO"/>
        </w:rPr>
        <w:t xml:space="preserve"> y/o</w:t>
      </w:r>
      <w:r w:rsidRPr="003C0DD8">
        <w:rPr>
          <w:rFonts w:ascii="Verdana" w:hAnsi="Verdana"/>
          <w:sz w:val="18"/>
          <w:szCs w:val="18"/>
          <w:lang w:val="es-BO"/>
        </w:rPr>
        <w:t xml:space="preserve"> monto. El monto de cada Contrato Modificatorio, no deberá exceder el 10% del monto del presente contrato. </w:t>
      </w:r>
      <w:proofErr w:type="gramStart"/>
      <w:r w:rsidRPr="003C0DD8">
        <w:rPr>
          <w:rFonts w:ascii="Verdana" w:hAnsi="Verdana"/>
          <w:sz w:val="18"/>
          <w:szCs w:val="18"/>
          <w:lang w:val="es-BO"/>
        </w:rPr>
        <w:t>Asimismo</w:t>
      </w:r>
      <w:proofErr w:type="gramEnd"/>
      <w:r w:rsidRPr="003C0DD8">
        <w:rPr>
          <w:rFonts w:ascii="Verdana" w:hAnsi="Verdana"/>
          <w:sz w:val="18"/>
          <w:szCs w:val="18"/>
          <w:lang w:val="es-BO"/>
        </w:rPr>
        <w:t xml:space="preserve"> la suma de los montos de los Contratos Modificatorios no deberá exceder el 10% del monto del presente contrato, de acuerdo con lo establecido en el Artículo 89 del Decreto Supremo Nº 0181.</w:t>
      </w:r>
    </w:p>
    <w:p w14:paraId="66060209" w14:textId="77777777" w:rsidR="00CD7DC2" w:rsidRPr="003C0DD8" w:rsidRDefault="00CD7DC2" w:rsidP="003143C7">
      <w:pPr>
        <w:spacing w:line="276" w:lineRule="auto"/>
        <w:jc w:val="both"/>
        <w:rPr>
          <w:rFonts w:ascii="Verdana" w:hAnsi="Verdana"/>
          <w:sz w:val="18"/>
          <w:szCs w:val="18"/>
          <w:lang w:val="es-BO"/>
        </w:rPr>
      </w:pPr>
    </w:p>
    <w:p w14:paraId="0F88F355" w14:textId="77777777" w:rsidR="00CD7DC2" w:rsidRPr="003C0DD8" w:rsidRDefault="00CD7DC2" w:rsidP="003143C7">
      <w:pPr>
        <w:spacing w:line="276" w:lineRule="auto"/>
        <w:jc w:val="both"/>
        <w:rPr>
          <w:rFonts w:ascii="Verdana" w:hAnsi="Verdana"/>
          <w:sz w:val="18"/>
          <w:szCs w:val="18"/>
          <w:lang w:val="es-BO"/>
        </w:rPr>
      </w:pPr>
      <w:r w:rsidRPr="003C0DD8">
        <w:rPr>
          <w:rFonts w:ascii="Verdana" w:hAnsi="Verdana"/>
          <w:sz w:val="18"/>
          <w:szCs w:val="18"/>
          <w:lang w:val="es-BO"/>
        </w:rPr>
        <w:t xml:space="preserve">Cuando la </w:t>
      </w:r>
      <w:r w:rsidRPr="003C0DD8">
        <w:rPr>
          <w:rFonts w:ascii="Verdana" w:hAnsi="Verdana"/>
          <w:b/>
          <w:sz w:val="18"/>
          <w:szCs w:val="18"/>
          <w:lang w:val="es-BO"/>
        </w:rPr>
        <w:t>ENTIDAD</w:t>
      </w:r>
      <w:r w:rsidRPr="003C0DD8">
        <w:rPr>
          <w:rFonts w:ascii="Verdana" w:hAnsi="Verdana"/>
          <w:sz w:val="18"/>
          <w:szCs w:val="18"/>
          <w:lang w:val="es-BO"/>
        </w:rPr>
        <w:t xml:space="preserve"> quiera modificar el plazo del seguro del Contrato, el mismo podrá ser modificado por una sola vez, no debiendo exceder el plazo establecido en el presente Contrato, de acuerdo con lo establecido </w:t>
      </w:r>
      <w:r w:rsidRPr="003C0DD8">
        <w:rPr>
          <w:rFonts w:ascii="Verdana" w:hAnsi="Verdana"/>
          <w:sz w:val="18"/>
          <w:szCs w:val="18"/>
          <w:lang w:val="es-BO"/>
        </w:rPr>
        <w:lastRenderedPageBreak/>
        <w:t>en el inciso c) del parágrafo II del artículo 89 del Decreto Supremo Nº 0181</w:t>
      </w:r>
      <w:r w:rsidRPr="000766A2">
        <w:rPr>
          <w:rFonts w:ascii="Verdana" w:hAnsi="Verdana"/>
          <w:sz w:val="18"/>
          <w:szCs w:val="18"/>
          <w:lang w:val="es-BO"/>
        </w:rPr>
        <w:t>.</w:t>
      </w:r>
      <w:r w:rsidR="00337C45" w:rsidRPr="000766A2">
        <w:rPr>
          <w:rFonts w:ascii="Verdana" w:hAnsi="Verdana"/>
          <w:sz w:val="18"/>
          <w:szCs w:val="18"/>
          <w:lang w:val="es-BO"/>
        </w:rPr>
        <w:t xml:space="preserve"> La modificación del plazo no está condicionada al límite porcentual del monto previsto en el anterior párrafo de la presente cláusula.</w:t>
      </w:r>
      <w:r w:rsidR="00337C45">
        <w:rPr>
          <w:rFonts w:ascii="Verdana" w:hAnsi="Verdana"/>
          <w:sz w:val="18"/>
          <w:szCs w:val="18"/>
          <w:lang w:val="es-BO"/>
        </w:rPr>
        <w:t xml:space="preserve"> </w:t>
      </w:r>
    </w:p>
    <w:p w14:paraId="13EBB21D" w14:textId="77777777" w:rsidR="00CD7DC2" w:rsidRPr="003C0DD8" w:rsidRDefault="00CD7DC2" w:rsidP="003143C7">
      <w:pPr>
        <w:spacing w:line="276" w:lineRule="auto"/>
        <w:jc w:val="both"/>
        <w:rPr>
          <w:rFonts w:ascii="Verdana" w:hAnsi="Verdana" w:cs="Arial"/>
          <w:b/>
          <w:sz w:val="18"/>
          <w:szCs w:val="18"/>
          <w:lang w:val="es-BO"/>
        </w:rPr>
      </w:pPr>
    </w:p>
    <w:p w14:paraId="541CB8C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SÉPTIMA.-</w:t>
      </w:r>
      <w:proofErr w:type="gramEnd"/>
      <w:r w:rsidRPr="003C0DD8">
        <w:rPr>
          <w:rFonts w:ascii="Verdana" w:hAnsi="Verdana" w:cs="Arial"/>
          <w:b/>
          <w:sz w:val="18"/>
          <w:szCs w:val="18"/>
          <w:lang w:val="es-BO"/>
        </w:rPr>
        <w:t xml:space="preserve"> (SUSPENSIÓN DEL CONTRATO) </w:t>
      </w:r>
      <w:r w:rsidRPr="003C0DD8">
        <w:rPr>
          <w:rFonts w:ascii="Verdana" w:hAnsi="Verdana" w:cs="Arial"/>
          <w:sz w:val="18"/>
          <w:szCs w:val="18"/>
          <w:lang w:val="es-BO"/>
        </w:rPr>
        <w:t>La</w:t>
      </w:r>
      <w:r w:rsidRPr="003C0DD8">
        <w:rPr>
          <w:rFonts w:ascii="Verdana" w:hAnsi="Verdana" w:cs="Arial"/>
          <w:b/>
          <w:sz w:val="18"/>
          <w:szCs w:val="18"/>
          <w:lang w:val="es-BO"/>
        </w:rPr>
        <w:t xml:space="preserve"> ASEGURADORA </w:t>
      </w:r>
      <w:r w:rsidRPr="003C0DD8">
        <w:rPr>
          <w:rFonts w:ascii="Verdana" w:hAnsi="Verdana" w:cs="Arial"/>
          <w:sz w:val="18"/>
          <w:szCs w:val="18"/>
          <w:lang w:val="es-BO"/>
        </w:rPr>
        <w:t>suspenderá la vigencia del contrato, cuando la</w:t>
      </w:r>
      <w:r w:rsidRPr="003C0DD8">
        <w:rPr>
          <w:rFonts w:ascii="Verdana" w:hAnsi="Verdana" w:cs="Arial"/>
          <w:b/>
          <w:sz w:val="18"/>
          <w:szCs w:val="18"/>
          <w:lang w:val="es-BO"/>
        </w:rPr>
        <w:t xml:space="preserve"> ENTIDAD </w:t>
      </w:r>
      <w:r w:rsidRPr="003C0DD8">
        <w:rPr>
          <w:rFonts w:ascii="Verdana" w:hAnsi="Verdana" w:cs="Arial"/>
          <w:sz w:val="18"/>
          <w:szCs w:val="18"/>
          <w:lang w:val="es-BO"/>
        </w:rPr>
        <w:t>incumpla con el pago de la prima, más los intereses originados del crédito de financiamiento, dentro de los plazos fijados, en virtud al precepto normativo del inciso d), del Artículo 58, de la Ley Nº 1883.</w:t>
      </w:r>
    </w:p>
    <w:p w14:paraId="6CE9BDF9" w14:textId="77777777" w:rsidR="00CD7DC2" w:rsidRPr="003C0DD8" w:rsidRDefault="00CD7DC2" w:rsidP="003143C7">
      <w:pPr>
        <w:spacing w:line="276" w:lineRule="auto"/>
        <w:jc w:val="both"/>
        <w:rPr>
          <w:rFonts w:ascii="Verdana" w:hAnsi="Verdana" w:cs="Arial"/>
          <w:sz w:val="18"/>
          <w:szCs w:val="18"/>
          <w:lang w:val="es-BO"/>
        </w:rPr>
      </w:pPr>
    </w:p>
    <w:p w14:paraId="5E29FA2F"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OCTAVA.-</w:t>
      </w:r>
      <w:proofErr w:type="gramEnd"/>
      <w:r w:rsidRPr="003C0DD8">
        <w:rPr>
          <w:rFonts w:ascii="Verdana" w:hAnsi="Verdana" w:cs="Arial"/>
          <w:b/>
          <w:sz w:val="18"/>
          <w:szCs w:val="18"/>
          <w:lang w:val="es-BO"/>
        </w:rPr>
        <w:t xml:space="preserve"> (RESOLUCIÓN DE CONTRATO) </w:t>
      </w:r>
      <w:r w:rsidRPr="003C0DD8">
        <w:rPr>
          <w:rFonts w:ascii="Verdana" w:hAnsi="Verdana" w:cs="Arial"/>
          <w:sz w:val="18"/>
          <w:szCs w:val="18"/>
          <w:lang w:val="es-BO"/>
        </w:rPr>
        <w:t>La</w:t>
      </w:r>
      <w:r w:rsidRPr="003C0DD8">
        <w:rPr>
          <w:rFonts w:ascii="Verdana" w:hAnsi="Verdana" w:cs="Arial"/>
          <w:b/>
          <w:sz w:val="18"/>
          <w:szCs w:val="18"/>
          <w:lang w:val="es-BO"/>
        </w:rPr>
        <w:t xml:space="preserve"> ENTIDAD </w:t>
      </w:r>
      <w:r w:rsidRPr="003C0DD8">
        <w:rPr>
          <w:rFonts w:ascii="Verdana" w:hAnsi="Verdana" w:cs="Arial"/>
          <w:sz w:val="18"/>
          <w:szCs w:val="18"/>
          <w:lang w:val="es-BO"/>
        </w:rPr>
        <w:t xml:space="preserve">se reserva el derecho de resolver el contrato de seguro, mediante notificación por escrito a la </w:t>
      </w:r>
      <w:r w:rsidRPr="003C0DD8">
        <w:rPr>
          <w:rFonts w:ascii="Verdana" w:hAnsi="Verdana" w:cs="Arial"/>
          <w:b/>
          <w:sz w:val="18"/>
          <w:szCs w:val="18"/>
          <w:lang w:val="es-BO"/>
        </w:rPr>
        <w:t xml:space="preserve">ASEGURADORA </w:t>
      </w:r>
      <w:r w:rsidRPr="003C0DD8">
        <w:rPr>
          <w:rFonts w:ascii="Verdana" w:hAnsi="Verdana" w:cs="Arial"/>
          <w:sz w:val="18"/>
          <w:szCs w:val="18"/>
          <w:lang w:val="es-BO"/>
        </w:rPr>
        <w:t>por las causales que se mencionan a continuación:</w:t>
      </w:r>
    </w:p>
    <w:p w14:paraId="0B6FB951" w14:textId="77777777" w:rsidR="00CD7DC2" w:rsidRPr="003C0DD8" w:rsidRDefault="00CD7DC2" w:rsidP="003143C7">
      <w:pPr>
        <w:spacing w:line="276" w:lineRule="auto"/>
        <w:jc w:val="both"/>
        <w:rPr>
          <w:rFonts w:ascii="Verdana" w:hAnsi="Verdana" w:cs="Arial"/>
          <w:sz w:val="18"/>
          <w:szCs w:val="18"/>
          <w:lang w:val="es-BO"/>
        </w:rPr>
      </w:pPr>
    </w:p>
    <w:p w14:paraId="5824FC8A"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Quiebra de la </w:t>
      </w:r>
      <w:r w:rsidRPr="003C0DD8">
        <w:rPr>
          <w:rFonts w:ascii="Verdana" w:hAnsi="Verdana" w:cs="Arial"/>
          <w:b/>
          <w:sz w:val="18"/>
          <w:szCs w:val="18"/>
          <w:lang w:val="es-BO"/>
        </w:rPr>
        <w:t>ASEGURADORA</w:t>
      </w:r>
      <w:r w:rsidRPr="003C0DD8">
        <w:rPr>
          <w:rFonts w:ascii="Verdana" w:hAnsi="Verdana" w:cs="Arial"/>
          <w:sz w:val="18"/>
          <w:szCs w:val="18"/>
          <w:lang w:val="es-BO"/>
        </w:rPr>
        <w:t>.</w:t>
      </w:r>
    </w:p>
    <w:p w14:paraId="1DF9291B"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Falta documentada de atención de reclamos durante treinta (30) días calendario.</w:t>
      </w:r>
    </w:p>
    <w:p w14:paraId="7AAAA4A8" w14:textId="77777777" w:rsidR="00CD7DC2" w:rsidRPr="003C0DD8" w:rsidRDefault="00CD7DC2" w:rsidP="00AD23FC">
      <w:pPr>
        <w:numPr>
          <w:ilvl w:val="0"/>
          <w:numId w:val="38"/>
        </w:numPr>
        <w:spacing w:line="276" w:lineRule="auto"/>
        <w:jc w:val="both"/>
        <w:rPr>
          <w:rFonts w:ascii="Verdana" w:hAnsi="Verdana" w:cs="Arial"/>
          <w:sz w:val="18"/>
          <w:szCs w:val="18"/>
          <w:lang w:val="es-BO"/>
        </w:rPr>
      </w:pPr>
      <w:r w:rsidRPr="003C0DD8">
        <w:rPr>
          <w:rFonts w:ascii="Verdana" w:hAnsi="Verdana" w:cs="Arial"/>
          <w:sz w:val="18"/>
          <w:szCs w:val="18"/>
          <w:lang w:val="es-BO"/>
        </w:rPr>
        <w:t>Incumplimiento a los términos estipulados en el contrato, en las pólizas y sus anexos.</w:t>
      </w:r>
    </w:p>
    <w:p w14:paraId="7F7BB58B" w14:textId="77777777" w:rsidR="00CD7DC2" w:rsidRPr="003C0DD8" w:rsidRDefault="00CD7DC2" w:rsidP="003143C7">
      <w:pPr>
        <w:spacing w:line="276" w:lineRule="auto"/>
        <w:jc w:val="both"/>
        <w:rPr>
          <w:rFonts w:ascii="Verdana" w:hAnsi="Verdana" w:cs="Arial"/>
          <w:sz w:val="18"/>
          <w:szCs w:val="18"/>
          <w:lang w:val="es-BO"/>
        </w:rPr>
      </w:pPr>
    </w:p>
    <w:p w14:paraId="47F080B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En caso de resolución del contrato por cualquiera de las causales señaladas, la</w:t>
      </w:r>
      <w:r w:rsidRPr="003C0DD8">
        <w:rPr>
          <w:rFonts w:ascii="Verdana" w:hAnsi="Verdana" w:cs="Arial"/>
          <w:b/>
          <w:sz w:val="18"/>
          <w:szCs w:val="18"/>
          <w:lang w:val="es-BO"/>
        </w:rPr>
        <w:t xml:space="preserve"> ASEGURADORA</w:t>
      </w:r>
      <w:r w:rsidRPr="003C0DD8">
        <w:rPr>
          <w:rFonts w:ascii="Verdana" w:hAnsi="Verdana" w:cs="Arial"/>
          <w:sz w:val="18"/>
          <w:szCs w:val="18"/>
          <w:lang w:val="es-BO"/>
        </w:rPr>
        <w:t>, devolverá la parte de la prima del seguro por el tiempo no corrido, a prorrata día.</w:t>
      </w:r>
    </w:p>
    <w:p w14:paraId="7086E9FC" w14:textId="77777777" w:rsidR="00CD7DC2" w:rsidRPr="003C0DD8" w:rsidRDefault="00CD7DC2" w:rsidP="003143C7">
      <w:pPr>
        <w:spacing w:line="276" w:lineRule="auto"/>
        <w:jc w:val="both"/>
        <w:rPr>
          <w:rFonts w:ascii="Verdana" w:hAnsi="Verdana" w:cs="Arial"/>
          <w:sz w:val="18"/>
          <w:szCs w:val="18"/>
          <w:lang w:val="es-BO"/>
        </w:rPr>
      </w:pPr>
    </w:p>
    <w:p w14:paraId="02CB4BE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Si la resolución fuese por voluntad del asegurado y por causas ajenas al Asegurador, se procederá de acuerdo con lo estipulado en el inciso e) del Artículo 58 de la Ley Nº 1883.</w:t>
      </w:r>
    </w:p>
    <w:p w14:paraId="4C2BB15D" w14:textId="77777777" w:rsidR="00CD7DC2" w:rsidRPr="003C0DD8" w:rsidRDefault="00CD7DC2" w:rsidP="003143C7">
      <w:pPr>
        <w:spacing w:line="276" w:lineRule="auto"/>
        <w:jc w:val="both"/>
        <w:rPr>
          <w:rFonts w:ascii="Verdana" w:hAnsi="Verdana" w:cs="Arial"/>
          <w:sz w:val="18"/>
          <w:szCs w:val="18"/>
          <w:lang w:val="es-BO"/>
        </w:rPr>
      </w:pPr>
    </w:p>
    <w:p w14:paraId="43400B76"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b/>
          <w:sz w:val="18"/>
          <w:szCs w:val="18"/>
          <w:lang w:val="es-BO"/>
        </w:rPr>
        <w:t xml:space="preserve">DÉCIMA </w:t>
      </w:r>
      <w:proofErr w:type="gramStart"/>
      <w:r w:rsidRPr="003C0DD8">
        <w:rPr>
          <w:rFonts w:ascii="Verdana" w:hAnsi="Verdana" w:cs="Arial"/>
          <w:b/>
          <w:sz w:val="18"/>
          <w:szCs w:val="18"/>
          <w:lang w:val="es-BO"/>
        </w:rPr>
        <w:t>NOVENA.-</w:t>
      </w:r>
      <w:proofErr w:type="gramEnd"/>
      <w:r w:rsidRPr="003C0DD8">
        <w:rPr>
          <w:rFonts w:ascii="Verdana" w:hAnsi="Verdana" w:cs="Arial"/>
          <w:b/>
          <w:sz w:val="18"/>
          <w:szCs w:val="18"/>
          <w:lang w:val="es-BO"/>
        </w:rPr>
        <w:t xml:space="preserve"> (SOLUCIÓN DE CONTROVERSIAS). </w:t>
      </w:r>
      <w:r w:rsidRPr="003C0DD8">
        <w:rPr>
          <w:rFonts w:ascii="Verdana" w:hAnsi="Verdana" w:cs="Arial"/>
          <w:sz w:val="18"/>
          <w:szCs w:val="18"/>
          <w:lang w:val="es-BO"/>
        </w:rPr>
        <w:t>En caso de surgir controversias de hecho y de derecho en relación al contrato de seguro (póliza de seguro),</w:t>
      </w:r>
      <w:r w:rsidR="00B71899">
        <w:rPr>
          <w:rFonts w:ascii="Verdana" w:hAnsi="Verdana" w:cs="Arial"/>
          <w:sz w:val="18"/>
          <w:szCs w:val="18"/>
          <w:lang w:val="es-BO"/>
        </w:rPr>
        <w:t xml:space="preserve"> </w:t>
      </w:r>
      <w:r w:rsidRPr="003C0DD8">
        <w:rPr>
          <w:rFonts w:ascii="Verdana" w:hAnsi="Verdana" w:cs="Arial"/>
          <w:sz w:val="18"/>
          <w:szCs w:val="18"/>
          <w:lang w:val="es-BO"/>
        </w:rPr>
        <w:t xml:space="preserve">las partes deberán sujetarse a lo dispuesto </w:t>
      </w:r>
      <w:r w:rsidR="004007F7" w:rsidRPr="003C0DD8">
        <w:rPr>
          <w:rFonts w:ascii="Verdana" w:hAnsi="Verdana" w:cs="Arial"/>
          <w:sz w:val="18"/>
          <w:szCs w:val="18"/>
          <w:lang w:val="es-BO"/>
        </w:rPr>
        <w:t>en normativa vigente</w:t>
      </w:r>
      <w:r w:rsidRPr="003C0DD8">
        <w:rPr>
          <w:rFonts w:ascii="Verdana" w:hAnsi="Verdana" w:cs="Arial"/>
          <w:sz w:val="18"/>
          <w:szCs w:val="18"/>
          <w:lang w:val="es-BO"/>
        </w:rPr>
        <w:t>.</w:t>
      </w:r>
    </w:p>
    <w:p w14:paraId="0B049413" w14:textId="77777777" w:rsidR="00CD7DC2" w:rsidRPr="003C0DD8" w:rsidRDefault="00CD7DC2" w:rsidP="003143C7">
      <w:pPr>
        <w:spacing w:line="276" w:lineRule="auto"/>
        <w:jc w:val="both"/>
        <w:rPr>
          <w:rFonts w:ascii="Verdana" w:hAnsi="Verdana" w:cs="Arial"/>
          <w:sz w:val="18"/>
          <w:szCs w:val="18"/>
          <w:lang w:val="es-BO"/>
        </w:rPr>
      </w:pPr>
    </w:p>
    <w:p w14:paraId="49B14716" w14:textId="77777777" w:rsidR="00CD7DC2" w:rsidRPr="003C0DD8" w:rsidRDefault="00CD7DC2" w:rsidP="003143C7">
      <w:pPr>
        <w:spacing w:line="276" w:lineRule="auto"/>
        <w:jc w:val="both"/>
        <w:rPr>
          <w:rFonts w:ascii="Verdana" w:hAnsi="Verdana" w:cs="Arial"/>
          <w:sz w:val="18"/>
          <w:szCs w:val="18"/>
          <w:lang w:val="es-BO"/>
        </w:rPr>
      </w:pPr>
      <w:proofErr w:type="gramStart"/>
      <w:r w:rsidRPr="003C0DD8">
        <w:rPr>
          <w:rFonts w:ascii="Verdana" w:hAnsi="Verdana" w:cs="Arial"/>
          <w:b/>
          <w:sz w:val="18"/>
          <w:szCs w:val="18"/>
          <w:lang w:val="es-BO"/>
        </w:rPr>
        <w:t>VIGÉSIMA.-</w:t>
      </w:r>
      <w:proofErr w:type="gramEnd"/>
      <w:r w:rsidRPr="003C0DD8">
        <w:rPr>
          <w:rFonts w:ascii="Verdana" w:hAnsi="Verdana" w:cs="Arial"/>
          <w:b/>
          <w:sz w:val="18"/>
          <w:szCs w:val="18"/>
          <w:lang w:val="es-BO"/>
        </w:rPr>
        <w:t xml:space="preserve"> (ACEPTACIÓN Y CONFORMIDAD). </w:t>
      </w:r>
      <w:r w:rsidRPr="003C0DD8">
        <w:rPr>
          <w:rFonts w:ascii="Verdana" w:hAnsi="Verdana" w:cs="Arial"/>
          <w:sz w:val="18"/>
          <w:szCs w:val="18"/>
          <w:lang w:val="es-BO"/>
        </w:rPr>
        <w:t xml:space="preserve">En señal de aceptación y conformidad y para su fiel y estricto cumplimiento firman el presente Contrato en cuatro ejemplares de un mismo tenor y validez el _______ </w:t>
      </w:r>
      <w:r w:rsidRPr="003C0DD8">
        <w:rPr>
          <w:rFonts w:ascii="Verdana" w:hAnsi="Verdana" w:cs="Arial"/>
          <w:b/>
          <w:i/>
          <w:sz w:val="18"/>
          <w:szCs w:val="18"/>
          <w:lang w:val="es-BO"/>
        </w:rPr>
        <w:t xml:space="preserve">(registrar el nombre y cargo del funcionario competente habilitado para suscribir el Contrato), </w:t>
      </w:r>
      <w:r w:rsidRPr="003C0DD8">
        <w:rPr>
          <w:rFonts w:ascii="Verdana" w:hAnsi="Verdana" w:cs="Arial"/>
          <w:sz w:val="18"/>
          <w:szCs w:val="18"/>
          <w:lang w:val="es-BO"/>
        </w:rPr>
        <w:t xml:space="preserve">en representación legal de </w:t>
      </w:r>
      <w:r w:rsidRPr="003C0DD8">
        <w:rPr>
          <w:rFonts w:ascii="Verdana" w:hAnsi="Verdana" w:cs="Arial"/>
          <w:b/>
          <w:sz w:val="18"/>
          <w:szCs w:val="18"/>
          <w:lang w:val="es-BO"/>
        </w:rPr>
        <w:t xml:space="preserve">LA ENTIDAD, </w:t>
      </w:r>
      <w:r w:rsidRPr="003C0DD8">
        <w:rPr>
          <w:rFonts w:ascii="Verdana" w:hAnsi="Verdana" w:cs="Arial"/>
          <w:sz w:val="18"/>
          <w:szCs w:val="18"/>
          <w:lang w:val="es-BO"/>
        </w:rPr>
        <w:t xml:space="preserve">y el _________ </w:t>
      </w:r>
      <w:r w:rsidRPr="003C0DD8">
        <w:rPr>
          <w:rFonts w:ascii="Verdana" w:hAnsi="Verdana" w:cs="Arial"/>
          <w:b/>
          <w:i/>
          <w:sz w:val="18"/>
          <w:szCs w:val="18"/>
          <w:lang w:val="es-BO"/>
        </w:rPr>
        <w:t xml:space="preserve">(registrar el nombre del representante legal de </w:t>
      </w:r>
      <w:r w:rsidR="00C2617F" w:rsidRPr="003C0DD8">
        <w:rPr>
          <w:rFonts w:ascii="Verdana" w:hAnsi="Verdana" w:cs="Arial"/>
          <w:b/>
          <w:sz w:val="18"/>
          <w:szCs w:val="18"/>
          <w:lang w:val="es-BO"/>
        </w:rPr>
        <w:t>LA ASEGURADORA</w:t>
      </w:r>
      <w:r w:rsidRPr="003C0DD8">
        <w:rPr>
          <w:rFonts w:ascii="Verdana" w:hAnsi="Verdana" w:cs="Arial"/>
          <w:b/>
          <w:sz w:val="18"/>
          <w:szCs w:val="18"/>
          <w:lang w:val="es-BO"/>
        </w:rPr>
        <w:t xml:space="preserve">, </w:t>
      </w:r>
      <w:r w:rsidRPr="003C0DD8">
        <w:rPr>
          <w:rFonts w:ascii="Verdana" w:hAnsi="Verdana" w:cs="Arial"/>
          <w:b/>
          <w:i/>
          <w:sz w:val="18"/>
          <w:szCs w:val="18"/>
          <w:lang w:val="es-BO"/>
        </w:rPr>
        <w:t>habilitada para la suscripción del Contrato)</w:t>
      </w:r>
      <w:r w:rsidRPr="003C0DD8">
        <w:rPr>
          <w:rFonts w:ascii="Verdana" w:hAnsi="Verdana" w:cs="Arial"/>
          <w:sz w:val="18"/>
          <w:szCs w:val="18"/>
          <w:lang w:val="es-BO"/>
        </w:rPr>
        <w:t xml:space="preserve"> en representación legal de </w:t>
      </w:r>
      <w:r w:rsidRPr="003C0DD8">
        <w:rPr>
          <w:rFonts w:ascii="Verdana" w:hAnsi="Verdana" w:cs="Arial"/>
          <w:b/>
          <w:sz w:val="18"/>
          <w:szCs w:val="18"/>
          <w:lang w:val="es-BO"/>
        </w:rPr>
        <w:t>LA ASEGURADORA.</w:t>
      </w:r>
    </w:p>
    <w:p w14:paraId="3100FAF3" w14:textId="77777777" w:rsidR="00CD7DC2" w:rsidRPr="003C0DD8" w:rsidRDefault="00CD7DC2" w:rsidP="003143C7">
      <w:pPr>
        <w:spacing w:line="276" w:lineRule="auto"/>
        <w:jc w:val="both"/>
        <w:rPr>
          <w:rFonts w:ascii="Verdana" w:hAnsi="Verdana" w:cs="Arial"/>
          <w:sz w:val="18"/>
          <w:szCs w:val="18"/>
          <w:lang w:val="es-BO"/>
        </w:rPr>
      </w:pPr>
    </w:p>
    <w:p w14:paraId="0DA7FB98"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Este documento, conforme a disposiciones legales de control fiscal vigentes, será registrado ante la Contraloría General del Estado.</w:t>
      </w:r>
    </w:p>
    <w:p w14:paraId="006BBC5B" w14:textId="77777777" w:rsidR="00CD7DC2" w:rsidRPr="003C0DD8" w:rsidRDefault="00CD7DC2" w:rsidP="003143C7">
      <w:pPr>
        <w:spacing w:line="276" w:lineRule="auto"/>
        <w:jc w:val="both"/>
        <w:rPr>
          <w:rFonts w:ascii="Verdana" w:hAnsi="Verdana" w:cs="Arial"/>
          <w:sz w:val="18"/>
          <w:szCs w:val="18"/>
          <w:lang w:val="es-BO"/>
        </w:rPr>
      </w:pPr>
    </w:p>
    <w:p w14:paraId="4025A322" w14:textId="77777777" w:rsidR="00CD7DC2" w:rsidRPr="003C0DD8" w:rsidRDefault="00CD7DC2"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Usted Señor Notario se servirá insertar todas las demás cláusulas que fuesen de estilo y seguridad.</w:t>
      </w:r>
    </w:p>
    <w:p w14:paraId="7EF03268" w14:textId="77777777" w:rsidR="00CD7DC2" w:rsidRPr="003C0DD8" w:rsidRDefault="00CD7DC2" w:rsidP="003143C7">
      <w:pPr>
        <w:spacing w:line="276" w:lineRule="auto"/>
        <w:jc w:val="both"/>
        <w:rPr>
          <w:rFonts w:ascii="Verdana" w:hAnsi="Verdana" w:cs="Arial"/>
          <w:sz w:val="18"/>
          <w:szCs w:val="18"/>
          <w:lang w:val="es-BO"/>
        </w:rPr>
      </w:pPr>
    </w:p>
    <w:p w14:paraId="5FCAAA07" w14:textId="77777777" w:rsidR="00CD7DC2" w:rsidRPr="003C0DD8" w:rsidRDefault="00CD7DC2" w:rsidP="003143C7">
      <w:pPr>
        <w:spacing w:line="276" w:lineRule="auto"/>
        <w:jc w:val="both"/>
        <w:rPr>
          <w:rFonts w:ascii="Verdana" w:hAnsi="Verdana" w:cs="Arial"/>
          <w:b/>
          <w:i/>
          <w:sz w:val="18"/>
          <w:szCs w:val="18"/>
          <w:lang w:val="es-BO"/>
        </w:rPr>
      </w:pPr>
      <w:r w:rsidRPr="003C0DD8">
        <w:rPr>
          <w:rFonts w:ascii="Verdana" w:hAnsi="Verdana" w:cs="Arial"/>
          <w:b/>
          <w:i/>
          <w:sz w:val="18"/>
          <w:szCs w:val="18"/>
          <w:lang w:val="es-BO"/>
        </w:rPr>
        <w:t>________ (registrar la ciudad o localidad y fecha en que se suscribirá el Contrato).</w:t>
      </w:r>
    </w:p>
    <w:p w14:paraId="7CE9BE42" w14:textId="77777777" w:rsidR="00CD7DC2" w:rsidRPr="003C0DD8" w:rsidRDefault="00CD7DC2" w:rsidP="003143C7">
      <w:pPr>
        <w:spacing w:line="276" w:lineRule="auto"/>
        <w:rPr>
          <w:lang w:val="es-BO"/>
        </w:rPr>
      </w:pPr>
    </w:p>
    <w:tbl>
      <w:tblPr>
        <w:tblW w:w="0" w:type="auto"/>
        <w:jc w:val="center"/>
        <w:tblLook w:val="04A0" w:firstRow="1" w:lastRow="0" w:firstColumn="1" w:lastColumn="0" w:noHBand="0" w:noVBand="1"/>
      </w:tblPr>
      <w:tblGrid>
        <w:gridCol w:w="4077"/>
        <w:gridCol w:w="236"/>
        <w:gridCol w:w="4665"/>
      </w:tblGrid>
      <w:tr w:rsidR="00CD7DC2" w:rsidRPr="003C0DD8" w14:paraId="3CD4B16D" w14:textId="77777777" w:rsidTr="00B32A46">
        <w:trPr>
          <w:jc w:val="center"/>
        </w:trPr>
        <w:tc>
          <w:tcPr>
            <w:tcW w:w="4077" w:type="dxa"/>
            <w:tcBorders>
              <w:top w:val="nil"/>
              <w:left w:val="nil"/>
              <w:bottom w:val="dashed" w:sz="4" w:space="0" w:color="auto"/>
              <w:right w:val="nil"/>
            </w:tcBorders>
          </w:tcPr>
          <w:p w14:paraId="2E34E383"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3E08E40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6215076"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7718B03B" w14:textId="77777777" w:rsidR="00CD7DC2" w:rsidRPr="003C0DD8" w:rsidRDefault="00CD7DC2" w:rsidP="003143C7">
            <w:pPr>
              <w:autoSpaceDE w:val="0"/>
              <w:autoSpaceDN w:val="0"/>
              <w:adjustRightInd w:val="0"/>
              <w:spacing w:line="276" w:lineRule="auto"/>
              <w:jc w:val="both"/>
              <w:rPr>
                <w:rFonts w:cs="Verdana"/>
                <w:sz w:val="18"/>
                <w:szCs w:val="18"/>
                <w:lang w:val="es-BO"/>
              </w:rPr>
            </w:pPr>
          </w:p>
          <w:p w14:paraId="092DC0E5"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236" w:type="dxa"/>
          </w:tcPr>
          <w:p w14:paraId="3B4DD59A"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nil"/>
              <w:left w:val="nil"/>
              <w:bottom w:val="dashed" w:sz="4" w:space="0" w:color="auto"/>
              <w:right w:val="nil"/>
            </w:tcBorders>
          </w:tcPr>
          <w:p w14:paraId="34084891"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r>
      <w:tr w:rsidR="00CD7DC2" w:rsidRPr="00B32A46" w14:paraId="3F5ECFDA" w14:textId="77777777" w:rsidTr="00B32A46">
        <w:trPr>
          <w:jc w:val="center"/>
        </w:trPr>
        <w:tc>
          <w:tcPr>
            <w:tcW w:w="4077" w:type="dxa"/>
            <w:tcBorders>
              <w:top w:val="dashed" w:sz="4" w:space="0" w:color="auto"/>
              <w:left w:val="nil"/>
              <w:bottom w:val="nil"/>
              <w:right w:val="nil"/>
            </w:tcBorders>
            <w:hideMark/>
          </w:tcPr>
          <w:p w14:paraId="46A778C4" w14:textId="77777777" w:rsidR="00CD7DC2" w:rsidRPr="003C0DD8"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el nombre y cargo del Funcionario habilitado para la firma del contrato)</w:t>
            </w:r>
          </w:p>
        </w:tc>
        <w:tc>
          <w:tcPr>
            <w:tcW w:w="236" w:type="dxa"/>
          </w:tcPr>
          <w:p w14:paraId="21D0CCB3" w14:textId="77777777" w:rsidR="00CD7DC2" w:rsidRPr="003C0DD8" w:rsidRDefault="00CD7DC2" w:rsidP="003143C7">
            <w:pPr>
              <w:autoSpaceDE w:val="0"/>
              <w:autoSpaceDN w:val="0"/>
              <w:adjustRightInd w:val="0"/>
              <w:spacing w:line="276" w:lineRule="auto"/>
              <w:jc w:val="both"/>
              <w:rPr>
                <w:rFonts w:cs="Verdana"/>
                <w:sz w:val="18"/>
                <w:szCs w:val="18"/>
                <w:lang w:val="es-BO"/>
              </w:rPr>
            </w:pPr>
          </w:p>
        </w:tc>
        <w:tc>
          <w:tcPr>
            <w:tcW w:w="4665" w:type="dxa"/>
            <w:tcBorders>
              <w:top w:val="dashed" w:sz="4" w:space="0" w:color="auto"/>
              <w:left w:val="nil"/>
              <w:bottom w:val="nil"/>
              <w:right w:val="nil"/>
            </w:tcBorders>
            <w:hideMark/>
          </w:tcPr>
          <w:p w14:paraId="6249AC2B" w14:textId="77777777" w:rsidR="00CD7DC2" w:rsidRPr="00B32A46" w:rsidRDefault="00CD7DC2" w:rsidP="003143C7">
            <w:pPr>
              <w:autoSpaceDE w:val="0"/>
              <w:autoSpaceDN w:val="0"/>
              <w:adjustRightInd w:val="0"/>
              <w:spacing w:line="276" w:lineRule="auto"/>
              <w:jc w:val="center"/>
              <w:rPr>
                <w:rFonts w:cs="Verdana"/>
                <w:sz w:val="18"/>
                <w:szCs w:val="18"/>
                <w:lang w:val="es-BO"/>
              </w:rPr>
            </w:pPr>
            <w:r w:rsidRPr="003C0DD8">
              <w:rPr>
                <w:rFonts w:cs="Verdana-BoldItalic"/>
                <w:b/>
                <w:bCs/>
                <w:i/>
                <w:iCs/>
                <w:sz w:val="18"/>
                <w:szCs w:val="18"/>
                <w:lang w:val="es-BO"/>
              </w:rPr>
              <w:t>(Registrar la razón social de la Entidad Aseguradora)</w:t>
            </w:r>
          </w:p>
        </w:tc>
      </w:tr>
    </w:tbl>
    <w:p w14:paraId="3358BD0E" w14:textId="77777777" w:rsidR="00CD7DC2" w:rsidRPr="00B32A46" w:rsidRDefault="00CD7DC2" w:rsidP="003143C7">
      <w:pPr>
        <w:spacing w:line="276" w:lineRule="auto"/>
        <w:jc w:val="both"/>
        <w:rPr>
          <w:rFonts w:ascii="Verdana" w:hAnsi="Verdana"/>
          <w:b/>
          <w:sz w:val="18"/>
          <w:szCs w:val="18"/>
          <w:lang w:val="es-BO"/>
        </w:rPr>
      </w:pPr>
    </w:p>
    <w:p w14:paraId="6E599A46" w14:textId="77777777" w:rsidR="00C152A9" w:rsidRPr="00B32A46" w:rsidRDefault="00C152A9" w:rsidP="003143C7">
      <w:pPr>
        <w:spacing w:line="276" w:lineRule="auto"/>
        <w:jc w:val="center"/>
        <w:rPr>
          <w:rFonts w:ascii="Verdana" w:hAnsi="Verdana"/>
          <w:b/>
          <w:sz w:val="18"/>
          <w:szCs w:val="18"/>
          <w:lang w:val="es-BO"/>
        </w:rPr>
      </w:pPr>
    </w:p>
    <w:sectPr w:rsidR="00C152A9" w:rsidRPr="00B32A46" w:rsidSect="008E6537">
      <w:headerReference w:type="default" r:id="rId11"/>
      <w:footerReference w:type="default" r:id="rId12"/>
      <w:footerReference w:type="first" r:id="rId13"/>
      <w:pgSz w:w="12240" w:h="15840" w:code="1"/>
      <w:pgMar w:top="1134"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C8671" w14:textId="77777777" w:rsidR="001C029D" w:rsidRDefault="001C029D">
      <w:r>
        <w:separator/>
      </w:r>
    </w:p>
  </w:endnote>
  <w:endnote w:type="continuationSeparator" w:id="0">
    <w:p w14:paraId="48589715" w14:textId="77777777" w:rsidR="001C029D" w:rsidRDefault="001C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MECOGP+Verdana">
    <w:altName w:val="Verdana"/>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C2772C" w14:paraId="3F2CBAEB" w14:textId="77777777" w:rsidTr="00C9206F">
      <w:tc>
        <w:tcPr>
          <w:tcW w:w="5000" w:type="pct"/>
        </w:tcPr>
        <w:p w14:paraId="0C15E632" w14:textId="7DBB92F5" w:rsidR="00C2772C" w:rsidRPr="00C9206F" w:rsidRDefault="00C2772C" w:rsidP="00C9206F">
          <w:pPr>
            <w:pStyle w:val="Piedepgina"/>
            <w:jc w:val="right"/>
          </w:pPr>
          <w:r>
            <w:fldChar w:fldCharType="begin"/>
          </w:r>
          <w:r>
            <w:instrText xml:space="preserve"> PAGE   \* MERGEFORMAT </w:instrText>
          </w:r>
          <w:r>
            <w:fldChar w:fldCharType="separate"/>
          </w:r>
          <w:r w:rsidR="00C76D2F">
            <w:rPr>
              <w:noProof/>
            </w:rPr>
            <w:t>73</w:t>
          </w:r>
          <w:r>
            <w:rPr>
              <w:noProof/>
            </w:rPr>
            <w:fldChar w:fldCharType="end"/>
          </w:r>
        </w:p>
      </w:tc>
    </w:tr>
  </w:tbl>
  <w:p w14:paraId="320BB066" w14:textId="77777777" w:rsidR="00C2772C" w:rsidRDefault="00C2772C" w:rsidP="009605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C2772C" w14:paraId="39E2BF58" w14:textId="77777777" w:rsidTr="00FA10D0">
      <w:tc>
        <w:tcPr>
          <w:tcW w:w="5000" w:type="pct"/>
        </w:tcPr>
        <w:p w14:paraId="5C295D07" w14:textId="77777777" w:rsidR="00C2772C" w:rsidRPr="00C9206F" w:rsidRDefault="00C2772C" w:rsidP="00FA10D0">
          <w:pPr>
            <w:pStyle w:val="Piedepgina"/>
            <w:jc w:val="right"/>
          </w:pPr>
        </w:p>
      </w:tc>
    </w:tr>
  </w:tbl>
  <w:p w14:paraId="4AD358BA" w14:textId="77777777" w:rsidR="00C2772C" w:rsidRPr="00752886" w:rsidRDefault="00C2772C" w:rsidP="00A1002C">
    <w:pPr>
      <w:pStyle w:val="Piedep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19F11" w14:textId="77777777" w:rsidR="001C029D" w:rsidRDefault="001C029D">
      <w:r>
        <w:separator/>
      </w:r>
    </w:p>
  </w:footnote>
  <w:footnote w:type="continuationSeparator" w:id="0">
    <w:p w14:paraId="3DF6290D" w14:textId="77777777" w:rsidR="001C029D" w:rsidRDefault="001C0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AF2A" w14:textId="77777777" w:rsidR="00C2772C" w:rsidRPr="002E68E7" w:rsidRDefault="00C2772C" w:rsidP="00C912C3">
    <w:pPr>
      <w:pStyle w:val="Encabezado"/>
      <w:rPr>
        <w:i/>
        <w:sz w:val="16"/>
        <w:szCs w:val="14"/>
      </w:rPr>
    </w:pPr>
    <w:r w:rsidRPr="002E68E7">
      <w:rPr>
        <w:i/>
        <w:sz w:val="16"/>
        <w:szCs w:val="14"/>
      </w:rPr>
      <w:t xml:space="preserve">Documento Base de Contratación para </w:t>
    </w:r>
    <w:r>
      <w:rPr>
        <w:i/>
        <w:sz w:val="16"/>
        <w:szCs w:val="14"/>
      </w:rPr>
      <w:t xml:space="preserve">Contratación de </w:t>
    </w:r>
    <w:r w:rsidRPr="002E68E7">
      <w:rPr>
        <w:i/>
        <w:sz w:val="16"/>
        <w:szCs w:val="14"/>
      </w:rPr>
      <w:t xml:space="preserve">Seguros en la Modalidad Licitación Pública </w:t>
    </w:r>
  </w:p>
  <w:p w14:paraId="5AB4A776" w14:textId="77777777" w:rsidR="00C2772C" w:rsidRPr="00F344D0" w:rsidRDefault="00C2772C" w:rsidP="00C912C3">
    <w:pPr>
      <w:pStyle w:val="Encabezado"/>
    </w:pPr>
    <w:r>
      <w:rPr>
        <w:sz w:val="14"/>
        <w:szCs w:val="14"/>
      </w:rPr>
      <w:t>_______________________________________________________________________________________________</w:t>
    </w:r>
  </w:p>
  <w:p w14:paraId="5F894576" w14:textId="77777777" w:rsidR="00C2772C" w:rsidRDefault="00C2772C">
    <w:pPr>
      <w:pStyle w:val="Encabezado"/>
    </w:pPr>
  </w:p>
  <w:p w14:paraId="303AB9C7" w14:textId="77777777" w:rsidR="00C2772C" w:rsidRPr="00855EEB" w:rsidRDefault="00C2772C">
    <w:pPr>
      <w:pStyle w:val="Encabezado"/>
      <w:rPr>
        <w:rFonts w:ascii="Verdana" w:hAnsi="Verdan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18F1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56F3332"/>
    <w:multiLevelType w:val="hybridMultilevel"/>
    <w:tmpl w:val="1F5EB5B2"/>
    <w:lvl w:ilvl="0" w:tplc="23A49C8C">
      <w:start w:val="1"/>
      <w:numFmt w:val="decimal"/>
      <w:lvlText w:val="%1."/>
      <w:lvlJc w:val="left"/>
      <w:pPr>
        <w:ind w:left="720" w:hanging="360"/>
      </w:pPr>
      <w:rPr>
        <w:b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15:restartNumberingAfterBreak="0">
    <w:nsid w:val="05AD7405"/>
    <w:multiLevelType w:val="hybridMultilevel"/>
    <w:tmpl w:val="C11A9E3E"/>
    <w:lvl w:ilvl="0" w:tplc="33A6B830">
      <w:start w:val="1"/>
      <w:numFmt w:val="decimal"/>
      <w:lvlText w:val="%1."/>
      <w:lvlJc w:val="left"/>
      <w:pPr>
        <w:ind w:left="72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063708F8"/>
    <w:multiLevelType w:val="hybridMultilevel"/>
    <w:tmpl w:val="9626B64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81838AC"/>
    <w:multiLevelType w:val="hybridMultilevel"/>
    <w:tmpl w:val="0B1EC1CE"/>
    <w:lvl w:ilvl="0" w:tplc="A5D42944">
      <w:start w:val="1"/>
      <w:numFmt w:val="decimal"/>
      <w:lvlText w:val="%1."/>
      <w:lvlJc w:val="left"/>
      <w:pPr>
        <w:ind w:left="450" w:hanging="360"/>
      </w:pPr>
      <w:rPr>
        <w:rFonts w:hint="default"/>
        <w:lang w:val="es-BO"/>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0A4E0E38"/>
    <w:multiLevelType w:val="hybridMultilevel"/>
    <w:tmpl w:val="F2FEAB2E"/>
    <w:lvl w:ilvl="0" w:tplc="7556D238">
      <w:start w:val="1"/>
      <w:numFmt w:val="decimal"/>
      <w:lvlText w:val="%1."/>
      <w:lvlJc w:val="left"/>
      <w:pPr>
        <w:ind w:left="360" w:hanging="36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F9F732B"/>
    <w:multiLevelType w:val="hybridMultilevel"/>
    <w:tmpl w:val="1ED075D4"/>
    <w:lvl w:ilvl="0" w:tplc="DBDE7742">
      <w:start w:val="1"/>
      <w:numFmt w:val="decimal"/>
      <w:lvlText w:val="%1."/>
      <w:lvlJc w:val="left"/>
      <w:pPr>
        <w:ind w:left="720" w:hanging="360"/>
      </w:pPr>
      <w:rPr>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15:restartNumberingAfterBreak="0">
    <w:nsid w:val="107F7A58"/>
    <w:multiLevelType w:val="hybridMultilevel"/>
    <w:tmpl w:val="D76AA614"/>
    <w:lvl w:ilvl="0" w:tplc="400A000D">
      <w:start w:val="1"/>
      <w:numFmt w:val="bullet"/>
      <w:lvlText w:val=""/>
      <w:lvlJc w:val="left"/>
      <w:pPr>
        <w:ind w:left="1298" w:hanging="360"/>
      </w:pPr>
      <w:rPr>
        <w:rFonts w:ascii="Wingdings" w:hAnsi="Wingdings" w:hint="default"/>
      </w:rPr>
    </w:lvl>
    <w:lvl w:ilvl="1" w:tplc="400A0003">
      <w:start w:val="1"/>
      <w:numFmt w:val="bullet"/>
      <w:lvlText w:val="o"/>
      <w:lvlJc w:val="left"/>
      <w:pPr>
        <w:ind w:left="2018" w:hanging="360"/>
      </w:pPr>
      <w:rPr>
        <w:rFonts w:ascii="Courier New" w:hAnsi="Courier New" w:cs="Courier New" w:hint="default"/>
      </w:rPr>
    </w:lvl>
    <w:lvl w:ilvl="2" w:tplc="400A0005">
      <w:start w:val="1"/>
      <w:numFmt w:val="bullet"/>
      <w:lvlText w:val=""/>
      <w:lvlJc w:val="left"/>
      <w:pPr>
        <w:ind w:left="2738" w:hanging="360"/>
      </w:pPr>
      <w:rPr>
        <w:rFonts w:ascii="Wingdings" w:hAnsi="Wingdings" w:hint="default"/>
      </w:rPr>
    </w:lvl>
    <w:lvl w:ilvl="3" w:tplc="400A0001">
      <w:start w:val="1"/>
      <w:numFmt w:val="bullet"/>
      <w:lvlText w:val=""/>
      <w:lvlJc w:val="left"/>
      <w:pPr>
        <w:ind w:left="3458" w:hanging="360"/>
      </w:pPr>
      <w:rPr>
        <w:rFonts w:ascii="Symbol" w:hAnsi="Symbol" w:hint="default"/>
      </w:rPr>
    </w:lvl>
    <w:lvl w:ilvl="4" w:tplc="400A0003">
      <w:start w:val="1"/>
      <w:numFmt w:val="bullet"/>
      <w:lvlText w:val="o"/>
      <w:lvlJc w:val="left"/>
      <w:pPr>
        <w:ind w:left="4178" w:hanging="360"/>
      </w:pPr>
      <w:rPr>
        <w:rFonts w:ascii="Courier New" w:hAnsi="Courier New" w:cs="Courier New" w:hint="default"/>
      </w:rPr>
    </w:lvl>
    <w:lvl w:ilvl="5" w:tplc="400A0005">
      <w:start w:val="1"/>
      <w:numFmt w:val="bullet"/>
      <w:lvlText w:val=""/>
      <w:lvlJc w:val="left"/>
      <w:pPr>
        <w:ind w:left="4898" w:hanging="360"/>
      </w:pPr>
      <w:rPr>
        <w:rFonts w:ascii="Wingdings" w:hAnsi="Wingdings" w:hint="default"/>
      </w:rPr>
    </w:lvl>
    <w:lvl w:ilvl="6" w:tplc="400A0001">
      <w:start w:val="1"/>
      <w:numFmt w:val="bullet"/>
      <w:lvlText w:val=""/>
      <w:lvlJc w:val="left"/>
      <w:pPr>
        <w:ind w:left="5618" w:hanging="360"/>
      </w:pPr>
      <w:rPr>
        <w:rFonts w:ascii="Symbol" w:hAnsi="Symbol" w:hint="default"/>
      </w:rPr>
    </w:lvl>
    <w:lvl w:ilvl="7" w:tplc="400A0003">
      <w:start w:val="1"/>
      <w:numFmt w:val="bullet"/>
      <w:lvlText w:val="o"/>
      <w:lvlJc w:val="left"/>
      <w:pPr>
        <w:ind w:left="6338" w:hanging="360"/>
      </w:pPr>
      <w:rPr>
        <w:rFonts w:ascii="Courier New" w:hAnsi="Courier New" w:cs="Courier New" w:hint="default"/>
      </w:rPr>
    </w:lvl>
    <w:lvl w:ilvl="8" w:tplc="400A0005">
      <w:start w:val="1"/>
      <w:numFmt w:val="bullet"/>
      <w:lvlText w:val=""/>
      <w:lvlJc w:val="left"/>
      <w:pPr>
        <w:ind w:left="7058" w:hanging="360"/>
      </w:pPr>
      <w:rPr>
        <w:rFonts w:ascii="Wingdings" w:hAnsi="Wingdings" w:hint="default"/>
      </w:rPr>
    </w:lvl>
  </w:abstractNum>
  <w:abstractNum w:abstractNumId="16" w15:restartNumberingAfterBreak="0">
    <w:nsid w:val="11510320"/>
    <w:multiLevelType w:val="singleLevel"/>
    <w:tmpl w:val="3DB0F458"/>
    <w:lvl w:ilvl="0">
      <w:start w:val="1"/>
      <w:numFmt w:val="lowerLetter"/>
      <w:lvlText w:val="%1)"/>
      <w:lvlJc w:val="left"/>
      <w:pPr>
        <w:tabs>
          <w:tab w:val="num" w:pos="996"/>
        </w:tabs>
        <w:ind w:left="996" w:hanging="570"/>
      </w:pPr>
    </w:lvl>
  </w:abstractNum>
  <w:abstractNum w:abstractNumId="17" w15:restartNumberingAfterBreak="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5896168"/>
    <w:multiLevelType w:val="hybridMultilevel"/>
    <w:tmpl w:val="A2926C24"/>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B9C774B"/>
    <w:multiLevelType w:val="hybridMultilevel"/>
    <w:tmpl w:val="B31816B2"/>
    <w:lvl w:ilvl="0" w:tplc="0C0A0001">
      <w:start w:val="1"/>
      <w:numFmt w:val="bullet"/>
      <w:lvlText w:val=""/>
      <w:lvlJc w:val="left"/>
      <w:pPr>
        <w:ind w:left="3905" w:hanging="360"/>
      </w:pPr>
      <w:rPr>
        <w:rFonts w:ascii="Symbol" w:hAnsi="Symbol" w:hint="default"/>
      </w:rPr>
    </w:lvl>
    <w:lvl w:ilvl="1" w:tplc="0C0A0003" w:tentative="1">
      <w:start w:val="1"/>
      <w:numFmt w:val="bullet"/>
      <w:lvlText w:val="o"/>
      <w:lvlJc w:val="left"/>
      <w:pPr>
        <w:ind w:left="4625" w:hanging="360"/>
      </w:pPr>
      <w:rPr>
        <w:rFonts w:ascii="Courier New" w:hAnsi="Courier New" w:cs="Courier New" w:hint="default"/>
      </w:rPr>
    </w:lvl>
    <w:lvl w:ilvl="2" w:tplc="0C0A0005" w:tentative="1">
      <w:start w:val="1"/>
      <w:numFmt w:val="bullet"/>
      <w:lvlText w:val=""/>
      <w:lvlJc w:val="left"/>
      <w:pPr>
        <w:ind w:left="5345" w:hanging="360"/>
      </w:pPr>
      <w:rPr>
        <w:rFonts w:ascii="Wingdings" w:hAnsi="Wingdings" w:hint="default"/>
      </w:rPr>
    </w:lvl>
    <w:lvl w:ilvl="3" w:tplc="0C0A0001" w:tentative="1">
      <w:start w:val="1"/>
      <w:numFmt w:val="bullet"/>
      <w:lvlText w:val=""/>
      <w:lvlJc w:val="left"/>
      <w:pPr>
        <w:ind w:left="6065" w:hanging="360"/>
      </w:pPr>
      <w:rPr>
        <w:rFonts w:ascii="Symbol" w:hAnsi="Symbol" w:hint="default"/>
      </w:rPr>
    </w:lvl>
    <w:lvl w:ilvl="4" w:tplc="0C0A0003" w:tentative="1">
      <w:start w:val="1"/>
      <w:numFmt w:val="bullet"/>
      <w:lvlText w:val="o"/>
      <w:lvlJc w:val="left"/>
      <w:pPr>
        <w:ind w:left="6785" w:hanging="360"/>
      </w:pPr>
      <w:rPr>
        <w:rFonts w:ascii="Courier New" w:hAnsi="Courier New" w:cs="Courier New" w:hint="default"/>
      </w:rPr>
    </w:lvl>
    <w:lvl w:ilvl="5" w:tplc="0C0A0005" w:tentative="1">
      <w:start w:val="1"/>
      <w:numFmt w:val="bullet"/>
      <w:lvlText w:val=""/>
      <w:lvlJc w:val="left"/>
      <w:pPr>
        <w:ind w:left="7505" w:hanging="360"/>
      </w:pPr>
      <w:rPr>
        <w:rFonts w:ascii="Wingdings" w:hAnsi="Wingdings" w:hint="default"/>
      </w:rPr>
    </w:lvl>
    <w:lvl w:ilvl="6" w:tplc="0C0A0001" w:tentative="1">
      <w:start w:val="1"/>
      <w:numFmt w:val="bullet"/>
      <w:lvlText w:val=""/>
      <w:lvlJc w:val="left"/>
      <w:pPr>
        <w:ind w:left="8225" w:hanging="360"/>
      </w:pPr>
      <w:rPr>
        <w:rFonts w:ascii="Symbol" w:hAnsi="Symbol" w:hint="default"/>
      </w:rPr>
    </w:lvl>
    <w:lvl w:ilvl="7" w:tplc="0C0A0003" w:tentative="1">
      <w:start w:val="1"/>
      <w:numFmt w:val="bullet"/>
      <w:lvlText w:val="o"/>
      <w:lvlJc w:val="left"/>
      <w:pPr>
        <w:ind w:left="8945" w:hanging="360"/>
      </w:pPr>
      <w:rPr>
        <w:rFonts w:ascii="Courier New" w:hAnsi="Courier New" w:cs="Courier New" w:hint="default"/>
      </w:rPr>
    </w:lvl>
    <w:lvl w:ilvl="8" w:tplc="0C0A0005" w:tentative="1">
      <w:start w:val="1"/>
      <w:numFmt w:val="bullet"/>
      <w:lvlText w:val=""/>
      <w:lvlJc w:val="left"/>
      <w:pPr>
        <w:ind w:left="9665" w:hanging="360"/>
      </w:pPr>
      <w:rPr>
        <w:rFonts w:ascii="Wingdings" w:hAnsi="Wingdings" w:hint="default"/>
      </w:rPr>
    </w:lvl>
  </w:abstractNum>
  <w:abstractNum w:abstractNumId="20" w15:restartNumberingAfterBreak="0">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 w15:restartNumberingAfterBreak="0">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6" w15:restartNumberingAfterBreak="0">
    <w:nsid w:val="29485E14"/>
    <w:multiLevelType w:val="hybridMultilevel"/>
    <w:tmpl w:val="F69C6074"/>
    <w:lvl w:ilvl="0" w:tplc="D3BA029C">
      <w:start w:val="1"/>
      <w:numFmt w:val="decimal"/>
      <w:lvlText w:val="%1."/>
      <w:lvlJc w:val="left"/>
      <w:pPr>
        <w:ind w:left="720" w:hanging="360"/>
      </w:pPr>
      <w:rPr>
        <w:rFont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8" w15:restartNumberingAfterBreak="0">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15:restartNumberingAfterBreak="0">
    <w:nsid w:val="2DC64E28"/>
    <w:multiLevelType w:val="hybridMultilevel"/>
    <w:tmpl w:val="171A88DE"/>
    <w:lvl w:ilvl="0" w:tplc="4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FA6271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15:restartNumberingAfterBreak="0">
    <w:nsid w:val="326D4C2F"/>
    <w:multiLevelType w:val="hybridMultilevel"/>
    <w:tmpl w:val="C5446EFE"/>
    <w:lvl w:ilvl="0" w:tplc="5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2FC395D"/>
    <w:multiLevelType w:val="multilevel"/>
    <w:tmpl w:val="D8F60BA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5" w15:restartNumberingAfterBreak="0">
    <w:nsid w:val="358164A1"/>
    <w:multiLevelType w:val="hybridMultilevel"/>
    <w:tmpl w:val="C04A696A"/>
    <w:lvl w:ilvl="0" w:tplc="78E6B150">
      <w:start w:val="1"/>
      <w:numFmt w:val="decimal"/>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377D71FF"/>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85A1C17"/>
    <w:multiLevelType w:val="hybridMultilevel"/>
    <w:tmpl w:val="AF84F0D2"/>
    <w:lvl w:ilvl="0" w:tplc="540A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8" w15:restartNumberingAfterBreak="0">
    <w:nsid w:val="3A6330A2"/>
    <w:multiLevelType w:val="hybridMultilevel"/>
    <w:tmpl w:val="E5EC5102"/>
    <w:lvl w:ilvl="0" w:tplc="400A000F">
      <w:start w:val="1"/>
      <w:numFmt w:val="decimal"/>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39" w15:restartNumberingAfterBreak="0">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0" w15:restartNumberingAfterBreak="0">
    <w:nsid w:val="449B2DEB"/>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603327E"/>
    <w:multiLevelType w:val="hybridMultilevel"/>
    <w:tmpl w:val="82BABC6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486934EC"/>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43" w15:restartNumberingAfterBreak="0">
    <w:nsid w:val="48716BC4"/>
    <w:multiLevelType w:val="hybridMultilevel"/>
    <w:tmpl w:val="23C82C7A"/>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A956968"/>
    <w:multiLevelType w:val="hybridMultilevel"/>
    <w:tmpl w:val="10A27A7C"/>
    <w:lvl w:ilvl="0" w:tplc="B96A99D8">
      <w:numFmt w:val="bullet"/>
      <w:lvlText w:val="-"/>
      <w:lvlJc w:val="left"/>
      <w:pPr>
        <w:ind w:left="3556" w:hanging="360"/>
      </w:pPr>
      <w:rPr>
        <w:rFonts w:ascii="Times New Roman" w:eastAsia="Times New Roman" w:hAnsi="Times New Roman" w:cs="Times New Roman" w:hint="default"/>
      </w:rPr>
    </w:lvl>
    <w:lvl w:ilvl="1" w:tplc="0C0A0003" w:tentative="1">
      <w:start w:val="1"/>
      <w:numFmt w:val="bullet"/>
      <w:lvlText w:val="o"/>
      <w:lvlJc w:val="left"/>
      <w:pPr>
        <w:ind w:left="4276" w:hanging="360"/>
      </w:pPr>
      <w:rPr>
        <w:rFonts w:ascii="Courier New" w:hAnsi="Courier New" w:cs="Courier New" w:hint="default"/>
      </w:rPr>
    </w:lvl>
    <w:lvl w:ilvl="2" w:tplc="0C0A0005" w:tentative="1">
      <w:start w:val="1"/>
      <w:numFmt w:val="bullet"/>
      <w:lvlText w:val=""/>
      <w:lvlJc w:val="left"/>
      <w:pPr>
        <w:ind w:left="4996" w:hanging="360"/>
      </w:pPr>
      <w:rPr>
        <w:rFonts w:ascii="Wingdings" w:hAnsi="Wingdings" w:hint="default"/>
      </w:rPr>
    </w:lvl>
    <w:lvl w:ilvl="3" w:tplc="0C0A0001" w:tentative="1">
      <w:start w:val="1"/>
      <w:numFmt w:val="bullet"/>
      <w:lvlText w:val=""/>
      <w:lvlJc w:val="left"/>
      <w:pPr>
        <w:ind w:left="5716" w:hanging="360"/>
      </w:pPr>
      <w:rPr>
        <w:rFonts w:ascii="Symbol" w:hAnsi="Symbol" w:hint="default"/>
      </w:rPr>
    </w:lvl>
    <w:lvl w:ilvl="4" w:tplc="0C0A0003" w:tentative="1">
      <w:start w:val="1"/>
      <w:numFmt w:val="bullet"/>
      <w:lvlText w:val="o"/>
      <w:lvlJc w:val="left"/>
      <w:pPr>
        <w:ind w:left="6436" w:hanging="360"/>
      </w:pPr>
      <w:rPr>
        <w:rFonts w:ascii="Courier New" w:hAnsi="Courier New" w:cs="Courier New" w:hint="default"/>
      </w:rPr>
    </w:lvl>
    <w:lvl w:ilvl="5" w:tplc="0C0A0005" w:tentative="1">
      <w:start w:val="1"/>
      <w:numFmt w:val="bullet"/>
      <w:lvlText w:val=""/>
      <w:lvlJc w:val="left"/>
      <w:pPr>
        <w:ind w:left="7156" w:hanging="360"/>
      </w:pPr>
      <w:rPr>
        <w:rFonts w:ascii="Wingdings" w:hAnsi="Wingdings" w:hint="default"/>
      </w:rPr>
    </w:lvl>
    <w:lvl w:ilvl="6" w:tplc="0C0A0001" w:tentative="1">
      <w:start w:val="1"/>
      <w:numFmt w:val="bullet"/>
      <w:lvlText w:val=""/>
      <w:lvlJc w:val="left"/>
      <w:pPr>
        <w:ind w:left="7876" w:hanging="360"/>
      </w:pPr>
      <w:rPr>
        <w:rFonts w:ascii="Symbol" w:hAnsi="Symbol" w:hint="default"/>
      </w:rPr>
    </w:lvl>
    <w:lvl w:ilvl="7" w:tplc="0C0A0003" w:tentative="1">
      <w:start w:val="1"/>
      <w:numFmt w:val="bullet"/>
      <w:lvlText w:val="o"/>
      <w:lvlJc w:val="left"/>
      <w:pPr>
        <w:ind w:left="8596" w:hanging="360"/>
      </w:pPr>
      <w:rPr>
        <w:rFonts w:ascii="Courier New" w:hAnsi="Courier New" w:cs="Courier New" w:hint="default"/>
      </w:rPr>
    </w:lvl>
    <w:lvl w:ilvl="8" w:tplc="0C0A0005" w:tentative="1">
      <w:start w:val="1"/>
      <w:numFmt w:val="bullet"/>
      <w:lvlText w:val=""/>
      <w:lvlJc w:val="left"/>
      <w:pPr>
        <w:ind w:left="9316" w:hanging="360"/>
      </w:pPr>
      <w:rPr>
        <w:rFonts w:ascii="Wingdings" w:hAnsi="Wingdings" w:hint="default"/>
      </w:rPr>
    </w:lvl>
  </w:abstractNum>
  <w:abstractNum w:abstractNumId="46" w15:restartNumberingAfterBreak="0">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CF237C1"/>
    <w:multiLevelType w:val="hybridMultilevel"/>
    <w:tmpl w:val="6A0248D4"/>
    <w:lvl w:ilvl="0" w:tplc="5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50" w15:restartNumberingAfterBreak="0">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51" w15:restartNumberingAfterBreak="0">
    <w:nsid w:val="4FA10E12"/>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FB942F8"/>
    <w:multiLevelType w:val="hybridMultilevel"/>
    <w:tmpl w:val="A6EC38D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4" w15:restartNumberingAfterBreak="0">
    <w:nsid w:val="54A057B0"/>
    <w:multiLevelType w:val="singleLevel"/>
    <w:tmpl w:val="755E058C"/>
    <w:lvl w:ilvl="0">
      <w:start w:val="1"/>
      <w:numFmt w:val="decimal"/>
      <w:lvlText w:val="%1."/>
      <w:lvlJc w:val="left"/>
      <w:pPr>
        <w:tabs>
          <w:tab w:val="num" w:pos="360"/>
        </w:tabs>
        <w:ind w:left="360" w:hanging="360"/>
      </w:pPr>
    </w:lvl>
  </w:abstractNum>
  <w:abstractNum w:abstractNumId="55" w15:restartNumberingAfterBreak="0">
    <w:nsid w:val="57483889"/>
    <w:multiLevelType w:val="hybridMultilevel"/>
    <w:tmpl w:val="01626BF8"/>
    <w:lvl w:ilvl="0" w:tplc="540A000D">
      <w:start w:val="1"/>
      <w:numFmt w:val="bullet"/>
      <w:lvlText w:val=""/>
      <w:lvlJc w:val="left"/>
      <w:pPr>
        <w:ind w:left="1080" w:hanging="360"/>
      </w:pPr>
      <w:rPr>
        <w:rFonts w:ascii="Wingdings" w:hAnsi="Wingdings"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56" w15:restartNumberingAfterBreak="0">
    <w:nsid w:val="58C65CE8"/>
    <w:multiLevelType w:val="hybridMultilevel"/>
    <w:tmpl w:val="CF987BA8"/>
    <w:lvl w:ilvl="0" w:tplc="540A000D">
      <w:start w:val="1"/>
      <w:numFmt w:val="bullet"/>
      <w:lvlText w:val=""/>
      <w:lvlJc w:val="left"/>
      <w:pPr>
        <w:ind w:left="2850" w:hanging="360"/>
      </w:pPr>
      <w:rPr>
        <w:rFonts w:ascii="Wingdings" w:hAnsi="Wingdings" w:hint="default"/>
      </w:rPr>
    </w:lvl>
    <w:lvl w:ilvl="1" w:tplc="540A0003" w:tentative="1">
      <w:start w:val="1"/>
      <w:numFmt w:val="bullet"/>
      <w:lvlText w:val="o"/>
      <w:lvlJc w:val="left"/>
      <w:pPr>
        <w:ind w:left="3570" w:hanging="360"/>
      </w:pPr>
      <w:rPr>
        <w:rFonts w:ascii="Courier New" w:hAnsi="Courier New" w:cs="Courier New" w:hint="default"/>
      </w:rPr>
    </w:lvl>
    <w:lvl w:ilvl="2" w:tplc="540A0005" w:tentative="1">
      <w:start w:val="1"/>
      <w:numFmt w:val="bullet"/>
      <w:lvlText w:val=""/>
      <w:lvlJc w:val="left"/>
      <w:pPr>
        <w:ind w:left="4290" w:hanging="360"/>
      </w:pPr>
      <w:rPr>
        <w:rFonts w:ascii="Wingdings" w:hAnsi="Wingdings" w:hint="default"/>
      </w:rPr>
    </w:lvl>
    <w:lvl w:ilvl="3" w:tplc="540A0001" w:tentative="1">
      <w:start w:val="1"/>
      <w:numFmt w:val="bullet"/>
      <w:lvlText w:val=""/>
      <w:lvlJc w:val="left"/>
      <w:pPr>
        <w:ind w:left="5010" w:hanging="360"/>
      </w:pPr>
      <w:rPr>
        <w:rFonts w:ascii="Symbol" w:hAnsi="Symbol" w:hint="default"/>
      </w:rPr>
    </w:lvl>
    <w:lvl w:ilvl="4" w:tplc="540A0003" w:tentative="1">
      <w:start w:val="1"/>
      <w:numFmt w:val="bullet"/>
      <w:lvlText w:val="o"/>
      <w:lvlJc w:val="left"/>
      <w:pPr>
        <w:ind w:left="5730" w:hanging="360"/>
      </w:pPr>
      <w:rPr>
        <w:rFonts w:ascii="Courier New" w:hAnsi="Courier New" w:cs="Courier New" w:hint="default"/>
      </w:rPr>
    </w:lvl>
    <w:lvl w:ilvl="5" w:tplc="540A0005" w:tentative="1">
      <w:start w:val="1"/>
      <w:numFmt w:val="bullet"/>
      <w:lvlText w:val=""/>
      <w:lvlJc w:val="left"/>
      <w:pPr>
        <w:ind w:left="6450" w:hanging="360"/>
      </w:pPr>
      <w:rPr>
        <w:rFonts w:ascii="Wingdings" w:hAnsi="Wingdings" w:hint="default"/>
      </w:rPr>
    </w:lvl>
    <w:lvl w:ilvl="6" w:tplc="540A0001" w:tentative="1">
      <w:start w:val="1"/>
      <w:numFmt w:val="bullet"/>
      <w:lvlText w:val=""/>
      <w:lvlJc w:val="left"/>
      <w:pPr>
        <w:ind w:left="7170" w:hanging="360"/>
      </w:pPr>
      <w:rPr>
        <w:rFonts w:ascii="Symbol" w:hAnsi="Symbol" w:hint="default"/>
      </w:rPr>
    </w:lvl>
    <w:lvl w:ilvl="7" w:tplc="540A0003" w:tentative="1">
      <w:start w:val="1"/>
      <w:numFmt w:val="bullet"/>
      <w:lvlText w:val="o"/>
      <w:lvlJc w:val="left"/>
      <w:pPr>
        <w:ind w:left="7890" w:hanging="360"/>
      </w:pPr>
      <w:rPr>
        <w:rFonts w:ascii="Courier New" w:hAnsi="Courier New" w:cs="Courier New" w:hint="default"/>
      </w:rPr>
    </w:lvl>
    <w:lvl w:ilvl="8" w:tplc="540A0005" w:tentative="1">
      <w:start w:val="1"/>
      <w:numFmt w:val="bullet"/>
      <w:lvlText w:val=""/>
      <w:lvlJc w:val="left"/>
      <w:pPr>
        <w:ind w:left="8610" w:hanging="360"/>
      </w:pPr>
      <w:rPr>
        <w:rFonts w:ascii="Wingdings" w:hAnsi="Wingdings" w:hint="default"/>
      </w:rPr>
    </w:lvl>
  </w:abstractNum>
  <w:abstractNum w:abstractNumId="57" w15:restartNumberingAfterBreak="0">
    <w:nsid w:val="5CE2253E"/>
    <w:multiLevelType w:val="hybridMultilevel"/>
    <w:tmpl w:val="F2BA6A7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8" w15:restartNumberingAfterBreak="0">
    <w:nsid w:val="5D152D1F"/>
    <w:multiLevelType w:val="hybridMultilevel"/>
    <w:tmpl w:val="5970ACB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0D062BB"/>
    <w:multiLevelType w:val="hybridMultilevel"/>
    <w:tmpl w:val="D7A8C8BA"/>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2" w15:restartNumberingAfterBreak="0">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63" w15:restartNumberingAfterBreak="0">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4" w15:restartNumberingAfterBreak="0">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5" w15:restartNumberingAfterBreak="0">
    <w:nsid w:val="66A76A8B"/>
    <w:multiLevelType w:val="hybridMultilevel"/>
    <w:tmpl w:val="2EBAEA32"/>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6" w15:restartNumberingAfterBreak="0">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68" w15:restartNumberingAfterBreak="0">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D981E44"/>
    <w:multiLevelType w:val="hybridMultilevel"/>
    <w:tmpl w:val="9C063D3A"/>
    <w:lvl w:ilvl="0" w:tplc="E97A82D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6F973B9C"/>
    <w:multiLevelType w:val="hybridMultilevel"/>
    <w:tmpl w:val="5100D13E"/>
    <w:lvl w:ilvl="0" w:tplc="BC0A3AEE">
      <w:start w:val="1"/>
      <w:numFmt w:val="decimal"/>
      <w:lvlText w:val="%1."/>
      <w:lvlJc w:val="left"/>
      <w:pPr>
        <w:ind w:left="720" w:hanging="360"/>
      </w:pPr>
      <w:rPr>
        <w:rFonts w:ascii="Georgia" w:eastAsia="Times New Roman" w:hAnsi="Georgia"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2"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17"/>
  </w:num>
  <w:num w:numId="3">
    <w:abstractNumId w:val="54"/>
    <w:lvlOverride w:ilvl="0">
      <w:startOverride w:val="1"/>
    </w:lvlOverride>
  </w:num>
  <w:num w:numId="4">
    <w:abstractNumId w:val="9"/>
  </w:num>
  <w:num w:numId="5">
    <w:abstractNumId w:val="34"/>
  </w:num>
  <w:num w:numId="6">
    <w:abstractNumId w:val="71"/>
  </w:num>
  <w:num w:numId="7">
    <w:abstractNumId w:val="64"/>
  </w:num>
  <w:num w:numId="8">
    <w:abstractNumId w:val="22"/>
  </w:num>
  <w:num w:numId="9">
    <w:abstractNumId w:val="47"/>
  </w:num>
  <w:num w:numId="10">
    <w:abstractNumId w:val="23"/>
  </w:num>
  <w:num w:numId="11">
    <w:abstractNumId w:val="13"/>
  </w:num>
  <w:num w:numId="12">
    <w:abstractNumId w:val="28"/>
  </w:num>
  <w:num w:numId="13">
    <w:abstractNumId w:val="21"/>
  </w:num>
  <w:num w:numId="14">
    <w:abstractNumId w:val="31"/>
  </w:num>
  <w:num w:numId="15">
    <w:abstractNumId w:val="25"/>
  </w:num>
  <w:num w:numId="16">
    <w:abstractNumId w:val="4"/>
  </w:num>
  <w:num w:numId="17">
    <w:abstractNumId w:val="63"/>
  </w:num>
  <w:num w:numId="18">
    <w:abstractNumId w:val="39"/>
  </w:num>
  <w:num w:numId="19">
    <w:abstractNumId w:val="6"/>
  </w:num>
  <w:num w:numId="20">
    <w:abstractNumId w:val="1"/>
  </w:num>
  <w:num w:numId="21">
    <w:abstractNumId w:val="44"/>
  </w:num>
  <w:num w:numId="22">
    <w:abstractNumId w:val="66"/>
  </w:num>
  <w:num w:numId="23">
    <w:abstractNumId w:val="52"/>
  </w:num>
  <w:num w:numId="24">
    <w:abstractNumId w:val="27"/>
  </w:num>
  <w:num w:numId="25">
    <w:abstractNumId w:val="49"/>
  </w:num>
  <w:num w:numId="26">
    <w:abstractNumId w:val="11"/>
  </w:num>
  <w:num w:numId="27">
    <w:abstractNumId w:val="53"/>
  </w:num>
  <w:num w:numId="28">
    <w:abstractNumId w:val="2"/>
  </w:num>
  <w:num w:numId="29">
    <w:abstractNumId w:val="12"/>
  </w:num>
  <w:num w:numId="30">
    <w:abstractNumId w:val="73"/>
  </w:num>
  <w:num w:numId="31">
    <w:abstractNumId w:val="59"/>
  </w:num>
  <w:num w:numId="32">
    <w:abstractNumId w:val="46"/>
  </w:num>
  <w:num w:numId="33">
    <w:abstractNumId w:val="68"/>
  </w:num>
  <w:num w:numId="34">
    <w:abstractNumId w:val="74"/>
  </w:num>
  <w:num w:numId="35">
    <w:abstractNumId w:val="20"/>
  </w:num>
  <w:num w:numId="36">
    <w:abstractNumId w:val="50"/>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num>
  <w:num w:numId="39">
    <w:abstractNumId w:val="72"/>
  </w:num>
  <w:num w:numId="40">
    <w:abstractNumId w:val="0"/>
  </w:num>
  <w:num w:numId="41">
    <w:abstractNumId w:val="61"/>
  </w:num>
  <w:num w:numId="42">
    <w:abstractNumId w:val="67"/>
  </w:num>
  <w:num w:numId="43">
    <w:abstractNumId w:val="43"/>
  </w:num>
  <w:num w:numId="44">
    <w:abstractNumId w:val="18"/>
  </w:num>
  <w:num w:numId="45">
    <w:abstractNumId w:val="69"/>
  </w:num>
  <w:num w:numId="46">
    <w:abstractNumId w:val="45"/>
  </w:num>
  <w:num w:numId="47">
    <w:abstractNumId w:val="19"/>
  </w:num>
  <w:num w:numId="48">
    <w:abstractNumId w:val="48"/>
  </w:num>
  <w:num w:numId="49">
    <w:abstractNumId w:val="26"/>
  </w:num>
  <w:num w:numId="50">
    <w:abstractNumId w:val="10"/>
  </w:num>
  <w:num w:numId="51">
    <w:abstractNumId w:val="57"/>
  </w:num>
  <w:num w:numId="52">
    <w:abstractNumId w:val="32"/>
  </w:num>
  <w:num w:numId="53">
    <w:abstractNumId w:val="42"/>
  </w:num>
  <w:num w:numId="54">
    <w:abstractNumId w:val="41"/>
  </w:num>
  <w:num w:numId="55">
    <w:abstractNumId w:val="65"/>
  </w:num>
  <w:num w:numId="56">
    <w:abstractNumId w:val="14"/>
  </w:num>
  <w:num w:numId="57">
    <w:abstractNumId w:val="35"/>
  </w:num>
  <w:num w:numId="58">
    <w:abstractNumId w:val="55"/>
  </w:num>
  <w:num w:numId="59">
    <w:abstractNumId w:val="56"/>
  </w:num>
  <w:num w:numId="60">
    <w:abstractNumId w:val="8"/>
  </w:num>
  <w:num w:numId="61">
    <w:abstractNumId w:val="5"/>
  </w:num>
  <w:num w:numId="62">
    <w:abstractNumId w:val="29"/>
  </w:num>
  <w:num w:numId="63">
    <w:abstractNumId w:val="38"/>
  </w:num>
  <w:num w:numId="64">
    <w:abstractNumId w:val="3"/>
  </w:num>
  <w:num w:numId="65">
    <w:abstractNumId w:val="70"/>
  </w:num>
  <w:num w:numId="66">
    <w:abstractNumId w:val="51"/>
  </w:num>
  <w:num w:numId="67">
    <w:abstractNumId w:val="60"/>
  </w:num>
  <w:num w:numId="68">
    <w:abstractNumId w:val="30"/>
  </w:num>
  <w:num w:numId="69">
    <w:abstractNumId w:val="33"/>
  </w:num>
  <w:num w:numId="70">
    <w:abstractNumId w:val="40"/>
  </w:num>
  <w:num w:numId="71">
    <w:abstractNumId w:val="36"/>
  </w:num>
  <w:num w:numId="72">
    <w:abstractNumId w:val="15"/>
  </w:num>
  <w:num w:numId="73">
    <w:abstractNumId w:val="7"/>
  </w:num>
  <w:num w:numId="74">
    <w:abstractNumId w:val="37"/>
  </w:num>
  <w:num w:numId="75">
    <w:abstractNumId w:val="58"/>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ber Espejo Quispe">
    <w15:presenceInfo w15:providerId="None" w15:userId="Eber Espejo Quis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U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8C"/>
    <w:rsid w:val="00001829"/>
    <w:rsid w:val="000018AD"/>
    <w:rsid w:val="00002834"/>
    <w:rsid w:val="00002C3D"/>
    <w:rsid w:val="00002E12"/>
    <w:rsid w:val="00003934"/>
    <w:rsid w:val="00004688"/>
    <w:rsid w:val="0000476B"/>
    <w:rsid w:val="00004868"/>
    <w:rsid w:val="00004E0B"/>
    <w:rsid w:val="0000570D"/>
    <w:rsid w:val="00005742"/>
    <w:rsid w:val="00005BC9"/>
    <w:rsid w:val="00005FAD"/>
    <w:rsid w:val="0000698E"/>
    <w:rsid w:val="00007063"/>
    <w:rsid w:val="00007EC8"/>
    <w:rsid w:val="000108D1"/>
    <w:rsid w:val="0001140D"/>
    <w:rsid w:val="00011960"/>
    <w:rsid w:val="000120A1"/>
    <w:rsid w:val="00012D2B"/>
    <w:rsid w:val="00013C72"/>
    <w:rsid w:val="000141DB"/>
    <w:rsid w:val="00014C89"/>
    <w:rsid w:val="0001531E"/>
    <w:rsid w:val="0001569A"/>
    <w:rsid w:val="00015851"/>
    <w:rsid w:val="00015F4C"/>
    <w:rsid w:val="000165B5"/>
    <w:rsid w:val="000166EC"/>
    <w:rsid w:val="00016A28"/>
    <w:rsid w:val="00016B34"/>
    <w:rsid w:val="00017337"/>
    <w:rsid w:val="00017453"/>
    <w:rsid w:val="000177CB"/>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725"/>
    <w:rsid w:val="00040CD1"/>
    <w:rsid w:val="00041174"/>
    <w:rsid w:val="00042EDB"/>
    <w:rsid w:val="000433D3"/>
    <w:rsid w:val="00043DFE"/>
    <w:rsid w:val="00044198"/>
    <w:rsid w:val="000446D3"/>
    <w:rsid w:val="00044783"/>
    <w:rsid w:val="00045BD1"/>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2F99"/>
    <w:rsid w:val="000643F8"/>
    <w:rsid w:val="00064517"/>
    <w:rsid w:val="000663DF"/>
    <w:rsid w:val="00066BB8"/>
    <w:rsid w:val="0006762C"/>
    <w:rsid w:val="000706EF"/>
    <w:rsid w:val="000709D3"/>
    <w:rsid w:val="00070DA4"/>
    <w:rsid w:val="00071060"/>
    <w:rsid w:val="00071B23"/>
    <w:rsid w:val="0007271A"/>
    <w:rsid w:val="00073686"/>
    <w:rsid w:val="00074E8D"/>
    <w:rsid w:val="000754AE"/>
    <w:rsid w:val="000766A2"/>
    <w:rsid w:val="000767D9"/>
    <w:rsid w:val="00076FFA"/>
    <w:rsid w:val="000770F9"/>
    <w:rsid w:val="00077670"/>
    <w:rsid w:val="00077B99"/>
    <w:rsid w:val="00077BE0"/>
    <w:rsid w:val="000806D2"/>
    <w:rsid w:val="000806F0"/>
    <w:rsid w:val="000816AF"/>
    <w:rsid w:val="00082FD9"/>
    <w:rsid w:val="00084276"/>
    <w:rsid w:val="00084394"/>
    <w:rsid w:val="00085170"/>
    <w:rsid w:val="0008544C"/>
    <w:rsid w:val="00085474"/>
    <w:rsid w:val="000854D9"/>
    <w:rsid w:val="000857F3"/>
    <w:rsid w:val="00085BCF"/>
    <w:rsid w:val="00086459"/>
    <w:rsid w:val="000868D4"/>
    <w:rsid w:val="00087727"/>
    <w:rsid w:val="0008775D"/>
    <w:rsid w:val="00090B98"/>
    <w:rsid w:val="00090BBD"/>
    <w:rsid w:val="00090CEE"/>
    <w:rsid w:val="00093FA8"/>
    <w:rsid w:val="00094674"/>
    <w:rsid w:val="000948C2"/>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7DBC"/>
    <w:rsid w:val="000B02B7"/>
    <w:rsid w:val="000B1300"/>
    <w:rsid w:val="000B13B7"/>
    <w:rsid w:val="000B35BB"/>
    <w:rsid w:val="000B3F5F"/>
    <w:rsid w:val="000B4EC9"/>
    <w:rsid w:val="000B5EF3"/>
    <w:rsid w:val="000B5FED"/>
    <w:rsid w:val="000B6EFB"/>
    <w:rsid w:val="000C1399"/>
    <w:rsid w:val="000C22CE"/>
    <w:rsid w:val="000C2E34"/>
    <w:rsid w:val="000C3566"/>
    <w:rsid w:val="000C37DD"/>
    <w:rsid w:val="000C3B9E"/>
    <w:rsid w:val="000C67BA"/>
    <w:rsid w:val="000C7F0A"/>
    <w:rsid w:val="000D0DE4"/>
    <w:rsid w:val="000D204B"/>
    <w:rsid w:val="000D2D1D"/>
    <w:rsid w:val="000D3331"/>
    <w:rsid w:val="000D3461"/>
    <w:rsid w:val="000D4B5D"/>
    <w:rsid w:val="000D5ABB"/>
    <w:rsid w:val="000D64D6"/>
    <w:rsid w:val="000D6917"/>
    <w:rsid w:val="000D737A"/>
    <w:rsid w:val="000E093D"/>
    <w:rsid w:val="000E1781"/>
    <w:rsid w:val="000E1DA7"/>
    <w:rsid w:val="000E2730"/>
    <w:rsid w:val="000E3327"/>
    <w:rsid w:val="000E34D7"/>
    <w:rsid w:val="000E3DBD"/>
    <w:rsid w:val="000E4B22"/>
    <w:rsid w:val="000E5C3A"/>
    <w:rsid w:val="000E605B"/>
    <w:rsid w:val="000E6282"/>
    <w:rsid w:val="000E6CAF"/>
    <w:rsid w:val="000E7788"/>
    <w:rsid w:val="000F02A4"/>
    <w:rsid w:val="000F06C1"/>
    <w:rsid w:val="000F0923"/>
    <w:rsid w:val="000F0FB9"/>
    <w:rsid w:val="000F3036"/>
    <w:rsid w:val="000F313F"/>
    <w:rsid w:val="000F3D8A"/>
    <w:rsid w:val="000F4371"/>
    <w:rsid w:val="000F4444"/>
    <w:rsid w:val="000F50FB"/>
    <w:rsid w:val="000F5648"/>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07AEB"/>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36DB"/>
    <w:rsid w:val="0012456A"/>
    <w:rsid w:val="001246C1"/>
    <w:rsid w:val="001248A8"/>
    <w:rsid w:val="00124C5B"/>
    <w:rsid w:val="00125086"/>
    <w:rsid w:val="00127A5D"/>
    <w:rsid w:val="00127AF1"/>
    <w:rsid w:val="00127E8D"/>
    <w:rsid w:val="001306F9"/>
    <w:rsid w:val="00130BAB"/>
    <w:rsid w:val="00130BF5"/>
    <w:rsid w:val="00132797"/>
    <w:rsid w:val="00132AA8"/>
    <w:rsid w:val="00132FC3"/>
    <w:rsid w:val="001334D8"/>
    <w:rsid w:val="00133B14"/>
    <w:rsid w:val="00133B19"/>
    <w:rsid w:val="00134D0A"/>
    <w:rsid w:val="00135200"/>
    <w:rsid w:val="00135EE0"/>
    <w:rsid w:val="00135F04"/>
    <w:rsid w:val="001360D3"/>
    <w:rsid w:val="00136CE0"/>
    <w:rsid w:val="001403D8"/>
    <w:rsid w:val="00141CF6"/>
    <w:rsid w:val="00142249"/>
    <w:rsid w:val="00143049"/>
    <w:rsid w:val="001436B4"/>
    <w:rsid w:val="00143750"/>
    <w:rsid w:val="001438B4"/>
    <w:rsid w:val="00144D6D"/>
    <w:rsid w:val="00145134"/>
    <w:rsid w:val="001458A9"/>
    <w:rsid w:val="001459D4"/>
    <w:rsid w:val="00146B88"/>
    <w:rsid w:val="00146D26"/>
    <w:rsid w:val="001476AE"/>
    <w:rsid w:val="001505B2"/>
    <w:rsid w:val="001508AF"/>
    <w:rsid w:val="00151139"/>
    <w:rsid w:val="00151A00"/>
    <w:rsid w:val="00151F49"/>
    <w:rsid w:val="0015351C"/>
    <w:rsid w:val="00154469"/>
    <w:rsid w:val="001549C7"/>
    <w:rsid w:val="00154DD8"/>
    <w:rsid w:val="00154E47"/>
    <w:rsid w:val="00154E4E"/>
    <w:rsid w:val="00155BA8"/>
    <w:rsid w:val="00155E66"/>
    <w:rsid w:val="00156871"/>
    <w:rsid w:val="00156882"/>
    <w:rsid w:val="001637A4"/>
    <w:rsid w:val="00163C1B"/>
    <w:rsid w:val="00163C44"/>
    <w:rsid w:val="00164787"/>
    <w:rsid w:val="001656CF"/>
    <w:rsid w:val="00165F98"/>
    <w:rsid w:val="001662BC"/>
    <w:rsid w:val="00166871"/>
    <w:rsid w:val="00167112"/>
    <w:rsid w:val="001676E0"/>
    <w:rsid w:val="00167953"/>
    <w:rsid w:val="00167C1C"/>
    <w:rsid w:val="001705C8"/>
    <w:rsid w:val="00170DC5"/>
    <w:rsid w:val="0017151B"/>
    <w:rsid w:val="001750CA"/>
    <w:rsid w:val="00175332"/>
    <w:rsid w:val="001768AA"/>
    <w:rsid w:val="00176A10"/>
    <w:rsid w:val="00180C28"/>
    <w:rsid w:val="00181555"/>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B0A74"/>
    <w:rsid w:val="001B0B52"/>
    <w:rsid w:val="001B27B2"/>
    <w:rsid w:val="001B3578"/>
    <w:rsid w:val="001B3C5A"/>
    <w:rsid w:val="001B4195"/>
    <w:rsid w:val="001B48A6"/>
    <w:rsid w:val="001B5FCF"/>
    <w:rsid w:val="001B675B"/>
    <w:rsid w:val="001B67E3"/>
    <w:rsid w:val="001B7CFB"/>
    <w:rsid w:val="001B7E10"/>
    <w:rsid w:val="001C01D3"/>
    <w:rsid w:val="001C029D"/>
    <w:rsid w:val="001C16A9"/>
    <w:rsid w:val="001C1D2A"/>
    <w:rsid w:val="001C2876"/>
    <w:rsid w:val="001C2CC8"/>
    <w:rsid w:val="001C2EC3"/>
    <w:rsid w:val="001C3C34"/>
    <w:rsid w:val="001C41FA"/>
    <w:rsid w:val="001C4A41"/>
    <w:rsid w:val="001C5353"/>
    <w:rsid w:val="001C605F"/>
    <w:rsid w:val="001C690E"/>
    <w:rsid w:val="001C6C1C"/>
    <w:rsid w:val="001C77FA"/>
    <w:rsid w:val="001D0100"/>
    <w:rsid w:val="001D3B68"/>
    <w:rsid w:val="001D4334"/>
    <w:rsid w:val="001D5A19"/>
    <w:rsid w:val="001D5A52"/>
    <w:rsid w:val="001D5B35"/>
    <w:rsid w:val="001D606B"/>
    <w:rsid w:val="001D64BC"/>
    <w:rsid w:val="001D6E65"/>
    <w:rsid w:val="001D7C10"/>
    <w:rsid w:val="001E033D"/>
    <w:rsid w:val="001E07B7"/>
    <w:rsid w:val="001E1183"/>
    <w:rsid w:val="001E3FE6"/>
    <w:rsid w:val="001E4711"/>
    <w:rsid w:val="001E4D14"/>
    <w:rsid w:val="001E54C8"/>
    <w:rsid w:val="001E74C0"/>
    <w:rsid w:val="001E750D"/>
    <w:rsid w:val="001E795C"/>
    <w:rsid w:val="001F038C"/>
    <w:rsid w:val="001F0B1C"/>
    <w:rsid w:val="001F0D05"/>
    <w:rsid w:val="001F1CA5"/>
    <w:rsid w:val="001F34D0"/>
    <w:rsid w:val="001F3E22"/>
    <w:rsid w:val="001F6AB7"/>
    <w:rsid w:val="001F72E0"/>
    <w:rsid w:val="001F75DA"/>
    <w:rsid w:val="001F76F1"/>
    <w:rsid w:val="0020003B"/>
    <w:rsid w:val="002006A0"/>
    <w:rsid w:val="00201767"/>
    <w:rsid w:val="00201BB3"/>
    <w:rsid w:val="00201F7E"/>
    <w:rsid w:val="002026AC"/>
    <w:rsid w:val="0020512E"/>
    <w:rsid w:val="002052CE"/>
    <w:rsid w:val="00205F78"/>
    <w:rsid w:val="00206368"/>
    <w:rsid w:val="00206C59"/>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AAB"/>
    <w:rsid w:val="00221CFB"/>
    <w:rsid w:val="00222793"/>
    <w:rsid w:val="00223736"/>
    <w:rsid w:val="00223E7F"/>
    <w:rsid w:val="0022424B"/>
    <w:rsid w:val="0022440D"/>
    <w:rsid w:val="0022568A"/>
    <w:rsid w:val="00226083"/>
    <w:rsid w:val="0022615E"/>
    <w:rsid w:val="002261A2"/>
    <w:rsid w:val="002261F6"/>
    <w:rsid w:val="0022623D"/>
    <w:rsid w:val="002277E5"/>
    <w:rsid w:val="002279F1"/>
    <w:rsid w:val="002306AF"/>
    <w:rsid w:val="0023159C"/>
    <w:rsid w:val="00231CF2"/>
    <w:rsid w:val="00232314"/>
    <w:rsid w:val="002323D4"/>
    <w:rsid w:val="002327FB"/>
    <w:rsid w:val="002331DF"/>
    <w:rsid w:val="00233CFF"/>
    <w:rsid w:val="00233DA5"/>
    <w:rsid w:val="00234063"/>
    <w:rsid w:val="00234EA1"/>
    <w:rsid w:val="00236DFC"/>
    <w:rsid w:val="00236F23"/>
    <w:rsid w:val="002374BF"/>
    <w:rsid w:val="00237AFB"/>
    <w:rsid w:val="002405EF"/>
    <w:rsid w:val="00240A1C"/>
    <w:rsid w:val="00241391"/>
    <w:rsid w:val="0024241B"/>
    <w:rsid w:val="002425C9"/>
    <w:rsid w:val="0024266D"/>
    <w:rsid w:val="002428C6"/>
    <w:rsid w:val="002429E8"/>
    <w:rsid w:val="00242E92"/>
    <w:rsid w:val="0024349E"/>
    <w:rsid w:val="00243948"/>
    <w:rsid w:val="00243DFF"/>
    <w:rsid w:val="0024405B"/>
    <w:rsid w:val="00245075"/>
    <w:rsid w:val="002453B5"/>
    <w:rsid w:val="00245A3B"/>
    <w:rsid w:val="002468A4"/>
    <w:rsid w:val="002472E7"/>
    <w:rsid w:val="002500BE"/>
    <w:rsid w:val="00250F67"/>
    <w:rsid w:val="00251FAF"/>
    <w:rsid w:val="002529AF"/>
    <w:rsid w:val="0025429C"/>
    <w:rsid w:val="00255993"/>
    <w:rsid w:val="00255A89"/>
    <w:rsid w:val="00257490"/>
    <w:rsid w:val="00257529"/>
    <w:rsid w:val="00257B25"/>
    <w:rsid w:val="00257C62"/>
    <w:rsid w:val="002610FE"/>
    <w:rsid w:val="00262DC9"/>
    <w:rsid w:val="00263547"/>
    <w:rsid w:val="0026429A"/>
    <w:rsid w:val="00264F2C"/>
    <w:rsid w:val="00265D02"/>
    <w:rsid w:val="00265D47"/>
    <w:rsid w:val="002670A2"/>
    <w:rsid w:val="00267451"/>
    <w:rsid w:val="002675EC"/>
    <w:rsid w:val="00270061"/>
    <w:rsid w:val="0027060A"/>
    <w:rsid w:val="00271073"/>
    <w:rsid w:val="002724E6"/>
    <w:rsid w:val="00273747"/>
    <w:rsid w:val="0027375D"/>
    <w:rsid w:val="002737F6"/>
    <w:rsid w:val="0027401E"/>
    <w:rsid w:val="00274C0D"/>
    <w:rsid w:val="00276353"/>
    <w:rsid w:val="002769D8"/>
    <w:rsid w:val="00276FA8"/>
    <w:rsid w:val="002774A3"/>
    <w:rsid w:val="002776B9"/>
    <w:rsid w:val="00280BE7"/>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2EF1"/>
    <w:rsid w:val="00293AD2"/>
    <w:rsid w:val="002960DD"/>
    <w:rsid w:val="002962C3"/>
    <w:rsid w:val="002964E6"/>
    <w:rsid w:val="00296740"/>
    <w:rsid w:val="0029681E"/>
    <w:rsid w:val="00296AF6"/>
    <w:rsid w:val="00296E3C"/>
    <w:rsid w:val="00297AC3"/>
    <w:rsid w:val="002A0869"/>
    <w:rsid w:val="002A0ACB"/>
    <w:rsid w:val="002A2C44"/>
    <w:rsid w:val="002A3AB3"/>
    <w:rsid w:val="002A4862"/>
    <w:rsid w:val="002A5707"/>
    <w:rsid w:val="002A5787"/>
    <w:rsid w:val="002A62BB"/>
    <w:rsid w:val="002A6568"/>
    <w:rsid w:val="002A6657"/>
    <w:rsid w:val="002A720A"/>
    <w:rsid w:val="002A731E"/>
    <w:rsid w:val="002A7B18"/>
    <w:rsid w:val="002B09C5"/>
    <w:rsid w:val="002B0D97"/>
    <w:rsid w:val="002B14E8"/>
    <w:rsid w:val="002B24DC"/>
    <w:rsid w:val="002B2976"/>
    <w:rsid w:val="002B3570"/>
    <w:rsid w:val="002B3F72"/>
    <w:rsid w:val="002B5817"/>
    <w:rsid w:val="002B63AF"/>
    <w:rsid w:val="002B6F37"/>
    <w:rsid w:val="002B788F"/>
    <w:rsid w:val="002C0602"/>
    <w:rsid w:val="002C0D49"/>
    <w:rsid w:val="002C1BA9"/>
    <w:rsid w:val="002C27B5"/>
    <w:rsid w:val="002C334F"/>
    <w:rsid w:val="002C35F4"/>
    <w:rsid w:val="002C3918"/>
    <w:rsid w:val="002C3EAB"/>
    <w:rsid w:val="002C4AFE"/>
    <w:rsid w:val="002C4F8A"/>
    <w:rsid w:val="002C537F"/>
    <w:rsid w:val="002C7068"/>
    <w:rsid w:val="002D0062"/>
    <w:rsid w:val="002D07C4"/>
    <w:rsid w:val="002D0B85"/>
    <w:rsid w:val="002D0ED6"/>
    <w:rsid w:val="002D1368"/>
    <w:rsid w:val="002D1CD0"/>
    <w:rsid w:val="002D232A"/>
    <w:rsid w:val="002D25FD"/>
    <w:rsid w:val="002D28A8"/>
    <w:rsid w:val="002D2FBD"/>
    <w:rsid w:val="002D4364"/>
    <w:rsid w:val="002D4B5B"/>
    <w:rsid w:val="002D52C9"/>
    <w:rsid w:val="002D6148"/>
    <w:rsid w:val="002D7657"/>
    <w:rsid w:val="002D7C4D"/>
    <w:rsid w:val="002D7E5D"/>
    <w:rsid w:val="002E17AD"/>
    <w:rsid w:val="002E1A0E"/>
    <w:rsid w:val="002E1C14"/>
    <w:rsid w:val="002E25AE"/>
    <w:rsid w:val="002E3A43"/>
    <w:rsid w:val="002E445B"/>
    <w:rsid w:val="002E4A29"/>
    <w:rsid w:val="002E5777"/>
    <w:rsid w:val="002E5B11"/>
    <w:rsid w:val="002E65A8"/>
    <w:rsid w:val="002E68E7"/>
    <w:rsid w:val="002E6B60"/>
    <w:rsid w:val="002E7151"/>
    <w:rsid w:val="002F1D5C"/>
    <w:rsid w:val="002F21CA"/>
    <w:rsid w:val="002F31A4"/>
    <w:rsid w:val="002F35D7"/>
    <w:rsid w:val="002F58AE"/>
    <w:rsid w:val="002F6B25"/>
    <w:rsid w:val="002F6BBE"/>
    <w:rsid w:val="002F75F8"/>
    <w:rsid w:val="002F7812"/>
    <w:rsid w:val="003015AB"/>
    <w:rsid w:val="00301E58"/>
    <w:rsid w:val="00302376"/>
    <w:rsid w:val="00302C54"/>
    <w:rsid w:val="00302FB0"/>
    <w:rsid w:val="00305D39"/>
    <w:rsid w:val="003061E2"/>
    <w:rsid w:val="0030665D"/>
    <w:rsid w:val="0030700E"/>
    <w:rsid w:val="00307455"/>
    <w:rsid w:val="00307A1D"/>
    <w:rsid w:val="00307C0A"/>
    <w:rsid w:val="00311028"/>
    <w:rsid w:val="0031146D"/>
    <w:rsid w:val="00311C7C"/>
    <w:rsid w:val="003125A3"/>
    <w:rsid w:val="003126AD"/>
    <w:rsid w:val="00312C4B"/>
    <w:rsid w:val="00314224"/>
    <w:rsid w:val="003143C7"/>
    <w:rsid w:val="00314A10"/>
    <w:rsid w:val="00315BA1"/>
    <w:rsid w:val="00316629"/>
    <w:rsid w:val="0031682F"/>
    <w:rsid w:val="003176CE"/>
    <w:rsid w:val="003202CB"/>
    <w:rsid w:val="00320CD5"/>
    <w:rsid w:val="00321ACC"/>
    <w:rsid w:val="0032267C"/>
    <w:rsid w:val="00322D32"/>
    <w:rsid w:val="0032301D"/>
    <w:rsid w:val="00323127"/>
    <w:rsid w:val="0032410D"/>
    <w:rsid w:val="00324ED5"/>
    <w:rsid w:val="0032569C"/>
    <w:rsid w:val="003259D9"/>
    <w:rsid w:val="00326141"/>
    <w:rsid w:val="0032620F"/>
    <w:rsid w:val="003263DF"/>
    <w:rsid w:val="00327557"/>
    <w:rsid w:val="003279E6"/>
    <w:rsid w:val="00331E9B"/>
    <w:rsid w:val="0033276E"/>
    <w:rsid w:val="00332920"/>
    <w:rsid w:val="00333769"/>
    <w:rsid w:val="003341E3"/>
    <w:rsid w:val="00335967"/>
    <w:rsid w:val="00335F19"/>
    <w:rsid w:val="0033676D"/>
    <w:rsid w:val="00336CCB"/>
    <w:rsid w:val="00336E86"/>
    <w:rsid w:val="00337C45"/>
    <w:rsid w:val="0034098C"/>
    <w:rsid w:val="00340A29"/>
    <w:rsid w:val="00340A68"/>
    <w:rsid w:val="00341640"/>
    <w:rsid w:val="00341926"/>
    <w:rsid w:val="00343838"/>
    <w:rsid w:val="00343BD3"/>
    <w:rsid w:val="00344367"/>
    <w:rsid w:val="00344452"/>
    <w:rsid w:val="00345143"/>
    <w:rsid w:val="0034668B"/>
    <w:rsid w:val="003473F4"/>
    <w:rsid w:val="0034760A"/>
    <w:rsid w:val="0035019F"/>
    <w:rsid w:val="00351E36"/>
    <w:rsid w:val="0035364E"/>
    <w:rsid w:val="00353CC1"/>
    <w:rsid w:val="00356B03"/>
    <w:rsid w:val="00361ECD"/>
    <w:rsid w:val="003622DF"/>
    <w:rsid w:val="003633A8"/>
    <w:rsid w:val="00363630"/>
    <w:rsid w:val="0036486D"/>
    <w:rsid w:val="00365D65"/>
    <w:rsid w:val="00365E27"/>
    <w:rsid w:val="00367763"/>
    <w:rsid w:val="00367A54"/>
    <w:rsid w:val="00370B7A"/>
    <w:rsid w:val="003715A4"/>
    <w:rsid w:val="00372C53"/>
    <w:rsid w:val="00372C65"/>
    <w:rsid w:val="00373C6E"/>
    <w:rsid w:val="00373D65"/>
    <w:rsid w:val="00373E7B"/>
    <w:rsid w:val="00373FE9"/>
    <w:rsid w:val="00376117"/>
    <w:rsid w:val="003774DF"/>
    <w:rsid w:val="00377592"/>
    <w:rsid w:val="00377B6A"/>
    <w:rsid w:val="00381581"/>
    <w:rsid w:val="003823C6"/>
    <w:rsid w:val="00382FDB"/>
    <w:rsid w:val="003830B4"/>
    <w:rsid w:val="003833A0"/>
    <w:rsid w:val="00383AA1"/>
    <w:rsid w:val="00383B25"/>
    <w:rsid w:val="003843B4"/>
    <w:rsid w:val="00384E39"/>
    <w:rsid w:val="00385888"/>
    <w:rsid w:val="00386785"/>
    <w:rsid w:val="003878FB"/>
    <w:rsid w:val="003900E8"/>
    <w:rsid w:val="003902FF"/>
    <w:rsid w:val="00390629"/>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2419"/>
    <w:rsid w:val="003A32E2"/>
    <w:rsid w:val="003A37F0"/>
    <w:rsid w:val="003A3F63"/>
    <w:rsid w:val="003A4010"/>
    <w:rsid w:val="003A4F92"/>
    <w:rsid w:val="003A5E46"/>
    <w:rsid w:val="003A63F3"/>
    <w:rsid w:val="003A69D2"/>
    <w:rsid w:val="003A6FF2"/>
    <w:rsid w:val="003A79FD"/>
    <w:rsid w:val="003A7BD8"/>
    <w:rsid w:val="003A7C01"/>
    <w:rsid w:val="003B15A0"/>
    <w:rsid w:val="003B1BD8"/>
    <w:rsid w:val="003B2EBA"/>
    <w:rsid w:val="003B3733"/>
    <w:rsid w:val="003B3A11"/>
    <w:rsid w:val="003B403D"/>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495C"/>
    <w:rsid w:val="003D663E"/>
    <w:rsid w:val="003E032F"/>
    <w:rsid w:val="003E06FA"/>
    <w:rsid w:val="003E0AFC"/>
    <w:rsid w:val="003E0E15"/>
    <w:rsid w:val="003E33E4"/>
    <w:rsid w:val="003E36A1"/>
    <w:rsid w:val="003E4D6C"/>
    <w:rsid w:val="003E536E"/>
    <w:rsid w:val="003E5CF8"/>
    <w:rsid w:val="003E6BF9"/>
    <w:rsid w:val="003E721A"/>
    <w:rsid w:val="003F055E"/>
    <w:rsid w:val="003F0C2E"/>
    <w:rsid w:val="003F15CA"/>
    <w:rsid w:val="003F19D3"/>
    <w:rsid w:val="003F214D"/>
    <w:rsid w:val="003F2341"/>
    <w:rsid w:val="003F27C8"/>
    <w:rsid w:val="003F2D33"/>
    <w:rsid w:val="003F3D8E"/>
    <w:rsid w:val="003F6FC5"/>
    <w:rsid w:val="003F749E"/>
    <w:rsid w:val="003F793C"/>
    <w:rsid w:val="003F7B86"/>
    <w:rsid w:val="0040031B"/>
    <w:rsid w:val="004007F7"/>
    <w:rsid w:val="00400B05"/>
    <w:rsid w:val="00400C5B"/>
    <w:rsid w:val="00400FCA"/>
    <w:rsid w:val="00402EF7"/>
    <w:rsid w:val="00404053"/>
    <w:rsid w:val="00404AC8"/>
    <w:rsid w:val="00405636"/>
    <w:rsid w:val="0040669F"/>
    <w:rsid w:val="00407D35"/>
    <w:rsid w:val="00411144"/>
    <w:rsid w:val="00411461"/>
    <w:rsid w:val="0041555B"/>
    <w:rsid w:val="00416CF8"/>
    <w:rsid w:val="004173FA"/>
    <w:rsid w:val="004175CF"/>
    <w:rsid w:val="00417E62"/>
    <w:rsid w:val="00420480"/>
    <w:rsid w:val="00421037"/>
    <w:rsid w:val="00421328"/>
    <w:rsid w:val="004213CA"/>
    <w:rsid w:val="00421A42"/>
    <w:rsid w:val="00421C8E"/>
    <w:rsid w:val="00422770"/>
    <w:rsid w:val="00422E42"/>
    <w:rsid w:val="00423496"/>
    <w:rsid w:val="004240EC"/>
    <w:rsid w:val="00424AE4"/>
    <w:rsid w:val="00424F32"/>
    <w:rsid w:val="004250DC"/>
    <w:rsid w:val="00426007"/>
    <w:rsid w:val="00426D69"/>
    <w:rsid w:val="00427C06"/>
    <w:rsid w:val="00430EB9"/>
    <w:rsid w:val="00431390"/>
    <w:rsid w:val="00432C9F"/>
    <w:rsid w:val="004334D9"/>
    <w:rsid w:val="00434E07"/>
    <w:rsid w:val="00435BF3"/>
    <w:rsid w:val="004377D1"/>
    <w:rsid w:val="00437B68"/>
    <w:rsid w:val="004405EF"/>
    <w:rsid w:val="004409DD"/>
    <w:rsid w:val="0044196F"/>
    <w:rsid w:val="00441C2D"/>
    <w:rsid w:val="00442D12"/>
    <w:rsid w:val="004437E4"/>
    <w:rsid w:val="00443E36"/>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6097D"/>
    <w:rsid w:val="00460B9C"/>
    <w:rsid w:val="004611B8"/>
    <w:rsid w:val="00461362"/>
    <w:rsid w:val="00462521"/>
    <w:rsid w:val="00462B50"/>
    <w:rsid w:val="0046319D"/>
    <w:rsid w:val="004638B3"/>
    <w:rsid w:val="004642DB"/>
    <w:rsid w:val="004657F4"/>
    <w:rsid w:val="00465E2C"/>
    <w:rsid w:val="0046797B"/>
    <w:rsid w:val="00472614"/>
    <w:rsid w:val="0047382E"/>
    <w:rsid w:val="00474A22"/>
    <w:rsid w:val="00477BF9"/>
    <w:rsid w:val="00480D38"/>
    <w:rsid w:val="00481473"/>
    <w:rsid w:val="00481591"/>
    <w:rsid w:val="00483922"/>
    <w:rsid w:val="00484F5D"/>
    <w:rsid w:val="004859F1"/>
    <w:rsid w:val="00485BDC"/>
    <w:rsid w:val="00485C5D"/>
    <w:rsid w:val="00485D20"/>
    <w:rsid w:val="004867C9"/>
    <w:rsid w:val="00487D19"/>
    <w:rsid w:val="00491189"/>
    <w:rsid w:val="0049379E"/>
    <w:rsid w:val="004954C0"/>
    <w:rsid w:val="004955B8"/>
    <w:rsid w:val="00495B2C"/>
    <w:rsid w:val="00495D51"/>
    <w:rsid w:val="004A0041"/>
    <w:rsid w:val="004A03B7"/>
    <w:rsid w:val="004A1162"/>
    <w:rsid w:val="004A161F"/>
    <w:rsid w:val="004A1A13"/>
    <w:rsid w:val="004A1B7E"/>
    <w:rsid w:val="004A1F1E"/>
    <w:rsid w:val="004A3228"/>
    <w:rsid w:val="004A357A"/>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4FBB"/>
    <w:rsid w:val="004C7161"/>
    <w:rsid w:val="004C7E77"/>
    <w:rsid w:val="004D0D24"/>
    <w:rsid w:val="004D1F98"/>
    <w:rsid w:val="004D2596"/>
    <w:rsid w:val="004D28FD"/>
    <w:rsid w:val="004D374B"/>
    <w:rsid w:val="004D37A3"/>
    <w:rsid w:val="004D3A2B"/>
    <w:rsid w:val="004D4892"/>
    <w:rsid w:val="004D5592"/>
    <w:rsid w:val="004D63A5"/>
    <w:rsid w:val="004D6E2C"/>
    <w:rsid w:val="004D795E"/>
    <w:rsid w:val="004E02E6"/>
    <w:rsid w:val="004E0515"/>
    <w:rsid w:val="004E160C"/>
    <w:rsid w:val="004E1F12"/>
    <w:rsid w:val="004E3830"/>
    <w:rsid w:val="004E38C3"/>
    <w:rsid w:val="004E4629"/>
    <w:rsid w:val="004E47A9"/>
    <w:rsid w:val="004E4858"/>
    <w:rsid w:val="004E4994"/>
    <w:rsid w:val="004E499D"/>
    <w:rsid w:val="004E6750"/>
    <w:rsid w:val="004E683D"/>
    <w:rsid w:val="004E6C7E"/>
    <w:rsid w:val="004E7333"/>
    <w:rsid w:val="004F00CB"/>
    <w:rsid w:val="004F0D8C"/>
    <w:rsid w:val="004F1CA7"/>
    <w:rsid w:val="004F2236"/>
    <w:rsid w:val="004F2408"/>
    <w:rsid w:val="004F371D"/>
    <w:rsid w:val="004F4458"/>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899"/>
    <w:rsid w:val="00512931"/>
    <w:rsid w:val="00512AB2"/>
    <w:rsid w:val="00514C48"/>
    <w:rsid w:val="00517039"/>
    <w:rsid w:val="00517276"/>
    <w:rsid w:val="00520CFE"/>
    <w:rsid w:val="005211AE"/>
    <w:rsid w:val="00521289"/>
    <w:rsid w:val="00521E82"/>
    <w:rsid w:val="005229B8"/>
    <w:rsid w:val="00524320"/>
    <w:rsid w:val="00524D92"/>
    <w:rsid w:val="00525CB8"/>
    <w:rsid w:val="005263C0"/>
    <w:rsid w:val="00527BAC"/>
    <w:rsid w:val="00527C03"/>
    <w:rsid w:val="00530303"/>
    <w:rsid w:val="005325F0"/>
    <w:rsid w:val="00532A52"/>
    <w:rsid w:val="00533FFB"/>
    <w:rsid w:val="00535529"/>
    <w:rsid w:val="00535CCB"/>
    <w:rsid w:val="005374F7"/>
    <w:rsid w:val="0054175C"/>
    <w:rsid w:val="00543459"/>
    <w:rsid w:val="00543779"/>
    <w:rsid w:val="005437D3"/>
    <w:rsid w:val="0054408A"/>
    <w:rsid w:val="005444A5"/>
    <w:rsid w:val="00545281"/>
    <w:rsid w:val="00546343"/>
    <w:rsid w:val="0054700D"/>
    <w:rsid w:val="005478A3"/>
    <w:rsid w:val="005500AC"/>
    <w:rsid w:val="00550BCF"/>
    <w:rsid w:val="00550F5B"/>
    <w:rsid w:val="00552020"/>
    <w:rsid w:val="00552A12"/>
    <w:rsid w:val="00552E6F"/>
    <w:rsid w:val="00552EEE"/>
    <w:rsid w:val="005532E1"/>
    <w:rsid w:val="00554E4A"/>
    <w:rsid w:val="00555DCE"/>
    <w:rsid w:val="00556268"/>
    <w:rsid w:val="00557C7D"/>
    <w:rsid w:val="00557D3C"/>
    <w:rsid w:val="00561605"/>
    <w:rsid w:val="00561CAE"/>
    <w:rsid w:val="00561E66"/>
    <w:rsid w:val="00562C26"/>
    <w:rsid w:val="00563D9A"/>
    <w:rsid w:val="00563FE4"/>
    <w:rsid w:val="005647F5"/>
    <w:rsid w:val="00564933"/>
    <w:rsid w:val="0056526A"/>
    <w:rsid w:val="00565CD4"/>
    <w:rsid w:val="00565EBE"/>
    <w:rsid w:val="0056602E"/>
    <w:rsid w:val="00566500"/>
    <w:rsid w:val="005665FC"/>
    <w:rsid w:val="005676F0"/>
    <w:rsid w:val="00567953"/>
    <w:rsid w:val="00567B6F"/>
    <w:rsid w:val="005702E5"/>
    <w:rsid w:val="00571138"/>
    <w:rsid w:val="00572E19"/>
    <w:rsid w:val="00573084"/>
    <w:rsid w:val="00573315"/>
    <w:rsid w:val="00573617"/>
    <w:rsid w:val="00573A35"/>
    <w:rsid w:val="00573E9C"/>
    <w:rsid w:val="00575361"/>
    <w:rsid w:val="0057564F"/>
    <w:rsid w:val="00575FAF"/>
    <w:rsid w:val="00576613"/>
    <w:rsid w:val="005768CE"/>
    <w:rsid w:val="00576BF1"/>
    <w:rsid w:val="005779C9"/>
    <w:rsid w:val="00580873"/>
    <w:rsid w:val="005812F5"/>
    <w:rsid w:val="00582695"/>
    <w:rsid w:val="00582D04"/>
    <w:rsid w:val="0058329F"/>
    <w:rsid w:val="0058339B"/>
    <w:rsid w:val="00583650"/>
    <w:rsid w:val="005843D3"/>
    <w:rsid w:val="00586E99"/>
    <w:rsid w:val="005875D8"/>
    <w:rsid w:val="00587A77"/>
    <w:rsid w:val="00590AB9"/>
    <w:rsid w:val="00592416"/>
    <w:rsid w:val="00592D72"/>
    <w:rsid w:val="005938AD"/>
    <w:rsid w:val="00593F97"/>
    <w:rsid w:val="00594EA1"/>
    <w:rsid w:val="0059535C"/>
    <w:rsid w:val="00597044"/>
    <w:rsid w:val="005972A9"/>
    <w:rsid w:val="005978DE"/>
    <w:rsid w:val="005A002D"/>
    <w:rsid w:val="005A052E"/>
    <w:rsid w:val="005A1179"/>
    <w:rsid w:val="005A1513"/>
    <w:rsid w:val="005A1CE3"/>
    <w:rsid w:val="005A2401"/>
    <w:rsid w:val="005A29C3"/>
    <w:rsid w:val="005A30B3"/>
    <w:rsid w:val="005A371A"/>
    <w:rsid w:val="005A44FB"/>
    <w:rsid w:val="005A55CA"/>
    <w:rsid w:val="005A66DF"/>
    <w:rsid w:val="005A6B2F"/>
    <w:rsid w:val="005A77C3"/>
    <w:rsid w:val="005A7936"/>
    <w:rsid w:val="005B0C05"/>
    <w:rsid w:val="005B1692"/>
    <w:rsid w:val="005B1804"/>
    <w:rsid w:val="005B3747"/>
    <w:rsid w:val="005B37E7"/>
    <w:rsid w:val="005B3C65"/>
    <w:rsid w:val="005B3CFB"/>
    <w:rsid w:val="005B6F55"/>
    <w:rsid w:val="005B72B4"/>
    <w:rsid w:val="005C02C8"/>
    <w:rsid w:val="005C0A29"/>
    <w:rsid w:val="005C2406"/>
    <w:rsid w:val="005C29E5"/>
    <w:rsid w:val="005C2BDA"/>
    <w:rsid w:val="005C30CB"/>
    <w:rsid w:val="005C3F73"/>
    <w:rsid w:val="005C6350"/>
    <w:rsid w:val="005C734D"/>
    <w:rsid w:val="005C77F6"/>
    <w:rsid w:val="005D07D1"/>
    <w:rsid w:val="005D0E45"/>
    <w:rsid w:val="005D20D7"/>
    <w:rsid w:val="005D39A0"/>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73C"/>
    <w:rsid w:val="005F3B40"/>
    <w:rsid w:val="005F417A"/>
    <w:rsid w:val="005F5293"/>
    <w:rsid w:val="005F7FB0"/>
    <w:rsid w:val="006013CB"/>
    <w:rsid w:val="00601470"/>
    <w:rsid w:val="00601583"/>
    <w:rsid w:val="006028A8"/>
    <w:rsid w:val="00604455"/>
    <w:rsid w:val="00604AF5"/>
    <w:rsid w:val="00605072"/>
    <w:rsid w:val="006052B6"/>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0F03"/>
    <w:rsid w:val="0062170A"/>
    <w:rsid w:val="006226EB"/>
    <w:rsid w:val="00622968"/>
    <w:rsid w:val="006233D3"/>
    <w:rsid w:val="00623BD6"/>
    <w:rsid w:val="00623D4E"/>
    <w:rsid w:val="006253A4"/>
    <w:rsid w:val="0062656F"/>
    <w:rsid w:val="006269B3"/>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336"/>
    <w:rsid w:val="00637418"/>
    <w:rsid w:val="00640970"/>
    <w:rsid w:val="00642D23"/>
    <w:rsid w:val="006447B0"/>
    <w:rsid w:val="00645120"/>
    <w:rsid w:val="00645464"/>
    <w:rsid w:val="006455B6"/>
    <w:rsid w:val="00646C55"/>
    <w:rsid w:val="006473B2"/>
    <w:rsid w:val="00647507"/>
    <w:rsid w:val="00647698"/>
    <w:rsid w:val="00647B16"/>
    <w:rsid w:val="00653EA9"/>
    <w:rsid w:val="00654BB9"/>
    <w:rsid w:val="00654BBA"/>
    <w:rsid w:val="00655521"/>
    <w:rsid w:val="00655F3F"/>
    <w:rsid w:val="00656E7F"/>
    <w:rsid w:val="006612AB"/>
    <w:rsid w:val="006622A8"/>
    <w:rsid w:val="00662437"/>
    <w:rsid w:val="00663D76"/>
    <w:rsid w:val="0066432C"/>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80"/>
    <w:rsid w:val="006742EF"/>
    <w:rsid w:val="006745B4"/>
    <w:rsid w:val="0067519B"/>
    <w:rsid w:val="00675391"/>
    <w:rsid w:val="006759F8"/>
    <w:rsid w:val="00676219"/>
    <w:rsid w:val="0067623D"/>
    <w:rsid w:val="006766A9"/>
    <w:rsid w:val="00676CC3"/>
    <w:rsid w:val="006772C9"/>
    <w:rsid w:val="006772E9"/>
    <w:rsid w:val="00680D9B"/>
    <w:rsid w:val="006810D7"/>
    <w:rsid w:val="00681914"/>
    <w:rsid w:val="00681FBD"/>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5205"/>
    <w:rsid w:val="00696CFD"/>
    <w:rsid w:val="006972C4"/>
    <w:rsid w:val="00697789"/>
    <w:rsid w:val="006A0D6F"/>
    <w:rsid w:val="006A16EC"/>
    <w:rsid w:val="006A1FEC"/>
    <w:rsid w:val="006A2420"/>
    <w:rsid w:val="006A2459"/>
    <w:rsid w:val="006A28D1"/>
    <w:rsid w:val="006A2D8C"/>
    <w:rsid w:val="006A37F3"/>
    <w:rsid w:val="006A3FF8"/>
    <w:rsid w:val="006A4721"/>
    <w:rsid w:val="006A48F5"/>
    <w:rsid w:val="006A48FC"/>
    <w:rsid w:val="006A5407"/>
    <w:rsid w:val="006A55D0"/>
    <w:rsid w:val="006A6162"/>
    <w:rsid w:val="006A77ED"/>
    <w:rsid w:val="006A7A40"/>
    <w:rsid w:val="006B2D22"/>
    <w:rsid w:val="006B3002"/>
    <w:rsid w:val="006B3A89"/>
    <w:rsid w:val="006B3CDE"/>
    <w:rsid w:val="006B4C9A"/>
    <w:rsid w:val="006B5BDE"/>
    <w:rsid w:val="006C14A3"/>
    <w:rsid w:val="006C2D74"/>
    <w:rsid w:val="006C35E5"/>
    <w:rsid w:val="006C3ABB"/>
    <w:rsid w:val="006C3F7B"/>
    <w:rsid w:val="006C3F9D"/>
    <w:rsid w:val="006C4934"/>
    <w:rsid w:val="006C497B"/>
    <w:rsid w:val="006C5934"/>
    <w:rsid w:val="006C63B9"/>
    <w:rsid w:val="006C6887"/>
    <w:rsid w:val="006C6958"/>
    <w:rsid w:val="006C6AF9"/>
    <w:rsid w:val="006C7029"/>
    <w:rsid w:val="006D00A2"/>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1903"/>
    <w:rsid w:val="006E23ED"/>
    <w:rsid w:val="006E399D"/>
    <w:rsid w:val="006E4A2A"/>
    <w:rsid w:val="006E507E"/>
    <w:rsid w:val="006E526F"/>
    <w:rsid w:val="006E555A"/>
    <w:rsid w:val="006E5C6E"/>
    <w:rsid w:val="006E6B3E"/>
    <w:rsid w:val="006E76CE"/>
    <w:rsid w:val="006E7B59"/>
    <w:rsid w:val="006F0EB6"/>
    <w:rsid w:val="006F21A7"/>
    <w:rsid w:val="006F29F8"/>
    <w:rsid w:val="006F32F3"/>
    <w:rsid w:val="006F37B5"/>
    <w:rsid w:val="006F451B"/>
    <w:rsid w:val="006F5768"/>
    <w:rsid w:val="006F60D1"/>
    <w:rsid w:val="006F65CA"/>
    <w:rsid w:val="006F6962"/>
    <w:rsid w:val="006F7096"/>
    <w:rsid w:val="006F7FFC"/>
    <w:rsid w:val="007035B5"/>
    <w:rsid w:val="00703C61"/>
    <w:rsid w:val="00703DCE"/>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3EF"/>
    <w:rsid w:val="00715447"/>
    <w:rsid w:val="007156BB"/>
    <w:rsid w:val="00715FAD"/>
    <w:rsid w:val="00717456"/>
    <w:rsid w:val="00717C3E"/>
    <w:rsid w:val="00720396"/>
    <w:rsid w:val="00720BFC"/>
    <w:rsid w:val="007211A8"/>
    <w:rsid w:val="0072231E"/>
    <w:rsid w:val="00722A9A"/>
    <w:rsid w:val="007235E3"/>
    <w:rsid w:val="007236DF"/>
    <w:rsid w:val="00723DF3"/>
    <w:rsid w:val="00724001"/>
    <w:rsid w:val="00724254"/>
    <w:rsid w:val="00725869"/>
    <w:rsid w:val="00727640"/>
    <w:rsid w:val="0073082A"/>
    <w:rsid w:val="00730922"/>
    <w:rsid w:val="0073193E"/>
    <w:rsid w:val="007321C7"/>
    <w:rsid w:val="007332D0"/>
    <w:rsid w:val="0073357A"/>
    <w:rsid w:val="00735AF3"/>
    <w:rsid w:val="007406D6"/>
    <w:rsid w:val="00741546"/>
    <w:rsid w:val="00741760"/>
    <w:rsid w:val="00741783"/>
    <w:rsid w:val="00743B92"/>
    <w:rsid w:val="00743D71"/>
    <w:rsid w:val="00745B19"/>
    <w:rsid w:val="00746452"/>
    <w:rsid w:val="007467CB"/>
    <w:rsid w:val="00747C72"/>
    <w:rsid w:val="00752886"/>
    <w:rsid w:val="00753324"/>
    <w:rsid w:val="007535DE"/>
    <w:rsid w:val="00753E00"/>
    <w:rsid w:val="007540C1"/>
    <w:rsid w:val="00754138"/>
    <w:rsid w:val="00755338"/>
    <w:rsid w:val="00755BE3"/>
    <w:rsid w:val="00755D63"/>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2DB"/>
    <w:rsid w:val="00766CB7"/>
    <w:rsid w:val="00767248"/>
    <w:rsid w:val="00767A45"/>
    <w:rsid w:val="00767ADF"/>
    <w:rsid w:val="007711D6"/>
    <w:rsid w:val="00771297"/>
    <w:rsid w:val="007738F7"/>
    <w:rsid w:val="00773CD1"/>
    <w:rsid w:val="007744CB"/>
    <w:rsid w:val="00774B22"/>
    <w:rsid w:val="00774E70"/>
    <w:rsid w:val="00775FE7"/>
    <w:rsid w:val="00776C41"/>
    <w:rsid w:val="00776E02"/>
    <w:rsid w:val="007777A9"/>
    <w:rsid w:val="00777B35"/>
    <w:rsid w:val="007804B8"/>
    <w:rsid w:val="0078067B"/>
    <w:rsid w:val="007806FA"/>
    <w:rsid w:val="0078146D"/>
    <w:rsid w:val="0078178B"/>
    <w:rsid w:val="00781C80"/>
    <w:rsid w:val="00783DB7"/>
    <w:rsid w:val="00784E34"/>
    <w:rsid w:val="007864E2"/>
    <w:rsid w:val="00787ACA"/>
    <w:rsid w:val="00787F7F"/>
    <w:rsid w:val="007911DB"/>
    <w:rsid w:val="007913BC"/>
    <w:rsid w:val="00792978"/>
    <w:rsid w:val="00793078"/>
    <w:rsid w:val="00794AB1"/>
    <w:rsid w:val="007966F0"/>
    <w:rsid w:val="00796864"/>
    <w:rsid w:val="00797680"/>
    <w:rsid w:val="007A050D"/>
    <w:rsid w:val="007A13CC"/>
    <w:rsid w:val="007A1DC9"/>
    <w:rsid w:val="007A2FE8"/>
    <w:rsid w:val="007A35B2"/>
    <w:rsid w:val="007A3892"/>
    <w:rsid w:val="007A3FCA"/>
    <w:rsid w:val="007A4132"/>
    <w:rsid w:val="007A4F4F"/>
    <w:rsid w:val="007A5961"/>
    <w:rsid w:val="007A71CB"/>
    <w:rsid w:val="007A7CA5"/>
    <w:rsid w:val="007B092A"/>
    <w:rsid w:val="007B096C"/>
    <w:rsid w:val="007B1E52"/>
    <w:rsid w:val="007B1F0D"/>
    <w:rsid w:val="007B2036"/>
    <w:rsid w:val="007B221F"/>
    <w:rsid w:val="007B2EED"/>
    <w:rsid w:val="007B491A"/>
    <w:rsid w:val="007B55E2"/>
    <w:rsid w:val="007B5CDC"/>
    <w:rsid w:val="007B5F6C"/>
    <w:rsid w:val="007B696C"/>
    <w:rsid w:val="007C0ABA"/>
    <w:rsid w:val="007C0DAA"/>
    <w:rsid w:val="007C0F62"/>
    <w:rsid w:val="007C102B"/>
    <w:rsid w:val="007C12D1"/>
    <w:rsid w:val="007C24C2"/>
    <w:rsid w:val="007C442F"/>
    <w:rsid w:val="007C4724"/>
    <w:rsid w:val="007C4E58"/>
    <w:rsid w:val="007C5E7F"/>
    <w:rsid w:val="007C7DFE"/>
    <w:rsid w:val="007D0097"/>
    <w:rsid w:val="007D01C2"/>
    <w:rsid w:val="007D0737"/>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B3F"/>
    <w:rsid w:val="007E2F09"/>
    <w:rsid w:val="007E3060"/>
    <w:rsid w:val="007E3551"/>
    <w:rsid w:val="007E4B5B"/>
    <w:rsid w:val="007F01F7"/>
    <w:rsid w:val="007F2051"/>
    <w:rsid w:val="007F741D"/>
    <w:rsid w:val="008007B1"/>
    <w:rsid w:val="008013A8"/>
    <w:rsid w:val="008024F0"/>
    <w:rsid w:val="00804333"/>
    <w:rsid w:val="008057FB"/>
    <w:rsid w:val="00805DF9"/>
    <w:rsid w:val="00805F27"/>
    <w:rsid w:val="008069DF"/>
    <w:rsid w:val="00806F4A"/>
    <w:rsid w:val="008073F4"/>
    <w:rsid w:val="008074C3"/>
    <w:rsid w:val="0081063F"/>
    <w:rsid w:val="00810A3E"/>
    <w:rsid w:val="00810CB5"/>
    <w:rsid w:val="0081143E"/>
    <w:rsid w:val="008117A1"/>
    <w:rsid w:val="00812DA2"/>
    <w:rsid w:val="00813D09"/>
    <w:rsid w:val="008157C5"/>
    <w:rsid w:val="00815852"/>
    <w:rsid w:val="008159C7"/>
    <w:rsid w:val="00815E7F"/>
    <w:rsid w:val="0081680D"/>
    <w:rsid w:val="00816FE2"/>
    <w:rsid w:val="008219F8"/>
    <w:rsid w:val="00822063"/>
    <w:rsid w:val="008227D4"/>
    <w:rsid w:val="0082303A"/>
    <w:rsid w:val="00823091"/>
    <w:rsid w:val="00823324"/>
    <w:rsid w:val="00823A95"/>
    <w:rsid w:val="00823E30"/>
    <w:rsid w:val="00823F30"/>
    <w:rsid w:val="0082448B"/>
    <w:rsid w:val="00824ECB"/>
    <w:rsid w:val="00825509"/>
    <w:rsid w:val="008261BE"/>
    <w:rsid w:val="00826AFC"/>
    <w:rsid w:val="00827926"/>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2E37"/>
    <w:rsid w:val="008453FC"/>
    <w:rsid w:val="00846033"/>
    <w:rsid w:val="00850177"/>
    <w:rsid w:val="0085079B"/>
    <w:rsid w:val="00853769"/>
    <w:rsid w:val="00853842"/>
    <w:rsid w:val="00853F03"/>
    <w:rsid w:val="00857463"/>
    <w:rsid w:val="00860C88"/>
    <w:rsid w:val="00861231"/>
    <w:rsid w:val="008614EA"/>
    <w:rsid w:val="008623B9"/>
    <w:rsid w:val="00862B99"/>
    <w:rsid w:val="00862BCF"/>
    <w:rsid w:val="008644E0"/>
    <w:rsid w:val="008647EB"/>
    <w:rsid w:val="008648D3"/>
    <w:rsid w:val="00864EDD"/>
    <w:rsid w:val="0086512F"/>
    <w:rsid w:val="00865E94"/>
    <w:rsid w:val="008667DB"/>
    <w:rsid w:val="0086697E"/>
    <w:rsid w:val="00866B19"/>
    <w:rsid w:val="008670A5"/>
    <w:rsid w:val="008704CE"/>
    <w:rsid w:val="0087060E"/>
    <w:rsid w:val="00871504"/>
    <w:rsid w:val="00871BAF"/>
    <w:rsid w:val="0087255D"/>
    <w:rsid w:val="008729BA"/>
    <w:rsid w:val="00872AFC"/>
    <w:rsid w:val="00874452"/>
    <w:rsid w:val="0087470F"/>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0C0C"/>
    <w:rsid w:val="008921DB"/>
    <w:rsid w:val="00892957"/>
    <w:rsid w:val="00893643"/>
    <w:rsid w:val="00893BA4"/>
    <w:rsid w:val="0089435B"/>
    <w:rsid w:val="00895171"/>
    <w:rsid w:val="008955B4"/>
    <w:rsid w:val="00895873"/>
    <w:rsid w:val="00895ADC"/>
    <w:rsid w:val="00895CE9"/>
    <w:rsid w:val="00895F72"/>
    <w:rsid w:val="0089657F"/>
    <w:rsid w:val="00896EFE"/>
    <w:rsid w:val="00897383"/>
    <w:rsid w:val="008978F0"/>
    <w:rsid w:val="008A04BE"/>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0FE8"/>
    <w:rsid w:val="008B1211"/>
    <w:rsid w:val="008B1570"/>
    <w:rsid w:val="008B44CE"/>
    <w:rsid w:val="008B5033"/>
    <w:rsid w:val="008B5BCE"/>
    <w:rsid w:val="008B6022"/>
    <w:rsid w:val="008B61BA"/>
    <w:rsid w:val="008B77E2"/>
    <w:rsid w:val="008C0266"/>
    <w:rsid w:val="008C0BB0"/>
    <w:rsid w:val="008C17AC"/>
    <w:rsid w:val="008C36B0"/>
    <w:rsid w:val="008C3A94"/>
    <w:rsid w:val="008C410E"/>
    <w:rsid w:val="008C44BE"/>
    <w:rsid w:val="008C4F1B"/>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A7A"/>
    <w:rsid w:val="008D7CFC"/>
    <w:rsid w:val="008E1380"/>
    <w:rsid w:val="008E1F79"/>
    <w:rsid w:val="008E394A"/>
    <w:rsid w:val="008E4509"/>
    <w:rsid w:val="008E5101"/>
    <w:rsid w:val="008E5447"/>
    <w:rsid w:val="008E6537"/>
    <w:rsid w:val="008E6791"/>
    <w:rsid w:val="008E6A6A"/>
    <w:rsid w:val="008E7397"/>
    <w:rsid w:val="008F21BA"/>
    <w:rsid w:val="008F2658"/>
    <w:rsid w:val="008F298D"/>
    <w:rsid w:val="008F3BF9"/>
    <w:rsid w:val="008F3F17"/>
    <w:rsid w:val="008F41C5"/>
    <w:rsid w:val="008F45DD"/>
    <w:rsid w:val="008F4AAB"/>
    <w:rsid w:val="008F4ADE"/>
    <w:rsid w:val="008F4BB2"/>
    <w:rsid w:val="008F4DC6"/>
    <w:rsid w:val="008F5041"/>
    <w:rsid w:val="008F52FE"/>
    <w:rsid w:val="008F65A0"/>
    <w:rsid w:val="008F6EAB"/>
    <w:rsid w:val="008F735D"/>
    <w:rsid w:val="00900026"/>
    <w:rsid w:val="00900BF4"/>
    <w:rsid w:val="009019DE"/>
    <w:rsid w:val="0090254E"/>
    <w:rsid w:val="009025B5"/>
    <w:rsid w:val="0090331B"/>
    <w:rsid w:val="00903E78"/>
    <w:rsid w:val="00904EA6"/>
    <w:rsid w:val="00906350"/>
    <w:rsid w:val="009072D6"/>
    <w:rsid w:val="00911EA2"/>
    <w:rsid w:val="0091234D"/>
    <w:rsid w:val="009151DB"/>
    <w:rsid w:val="00915468"/>
    <w:rsid w:val="00916400"/>
    <w:rsid w:val="00916B2E"/>
    <w:rsid w:val="00917309"/>
    <w:rsid w:val="00917550"/>
    <w:rsid w:val="00920785"/>
    <w:rsid w:val="00920DB7"/>
    <w:rsid w:val="0092180C"/>
    <w:rsid w:val="00922161"/>
    <w:rsid w:val="009223F0"/>
    <w:rsid w:val="00923039"/>
    <w:rsid w:val="00923439"/>
    <w:rsid w:val="00923E52"/>
    <w:rsid w:val="00925934"/>
    <w:rsid w:val="00925BAA"/>
    <w:rsid w:val="00926EDF"/>
    <w:rsid w:val="00930FCC"/>
    <w:rsid w:val="00932184"/>
    <w:rsid w:val="009327BE"/>
    <w:rsid w:val="00932956"/>
    <w:rsid w:val="00932BD0"/>
    <w:rsid w:val="00932D29"/>
    <w:rsid w:val="00933551"/>
    <w:rsid w:val="00933919"/>
    <w:rsid w:val="00933AA2"/>
    <w:rsid w:val="00934733"/>
    <w:rsid w:val="00935909"/>
    <w:rsid w:val="00935B38"/>
    <w:rsid w:val="00935E13"/>
    <w:rsid w:val="0093657F"/>
    <w:rsid w:val="00937922"/>
    <w:rsid w:val="00940CE2"/>
    <w:rsid w:val="00941786"/>
    <w:rsid w:val="0094224B"/>
    <w:rsid w:val="00943DF9"/>
    <w:rsid w:val="009448E3"/>
    <w:rsid w:val="00944F79"/>
    <w:rsid w:val="00946386"/>
    <w:rsid w:val="009471D0"/>
    <w:rsid w:val="00947992"/>
    <w:rsid w:val="009479D9"/>
    <w:rsid w:val="00950282"/>
    <w:rsid w:val="009507F3"/>
    <w:rsid w:val="0095117C"/>
    <w:rsid w:val="00952FA6"/>
    <w:rsid w:val="009530FA"/>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932"/>
    <w:rsid w:val="00972740"/>
    <w:rsid w:val="009732D0"/>
    <w:rsid w:val="009744A2"/>
    <w:rsid w:val="00974F6F"/>
    <w:rsid w:val="00975C0A"/>
    <w:rsid w:val="00975E9B"/>
    <w:rsid w:val="00977A44"/>
    <w:rsid w:val="00977F41"/>
    <w:rsid w:val="00980540"/>
    <w:rsid w:val="00980BC6"/>
    <w:rsid w:val="00983AA3"/>
    <w:rsid w:val="009863DE"/>
    <w:rsid w:val="009867D6"/>
    <w:rsid w:val="00986DBC"/>
    <w:rsid w:val="00990725"/>
    <w:rsid w:val="00992F7C"/>
    <w:rsid w:val="00995CAD"/>
    <w:rsid w:val="009A03B1"/>
    <w:rsid w:val="009A0F3D"/>
    <w:rsid w:val="009A19D9"/>
    <w:rsid w:val="009A1A9D"/>
    <w:rsid w:val="009A3298"/>
    <w:rsid w:val="009A3335"/>
    <w:rsid w:val="009A36AF"/>
    <w:rsid w:val="009A51A4"/>
    <w:rsid w:val="009A54CE"/>
    <w:rsid w:val="009A5B0A"/>
    <w:rsid w:val="009A5FC7"/>
    <w:rsid w:val="009A653C"/>
    <w:rsid w:val="009A66A4"/>
    <w:rsid w:val="009A7215"/>
    <w:rsid w:val="009A7CD9"/>
    <w:rsid w:val="009B0643"/>
    <w:rsid w:val="009B2C9D"/>
    <w:rsid w:val="009B31B4"/>
    <w:rsid w:val="009B3270"/>
    <w:rsid w:val="009B327F"/>
    <w:rsid w:val="009B5146"/>
    <w:rsid w:val="009B5267"/>
    <w:rsid w:val="009B5DB7"/>
    <w:rsid w:val="009B7AE8"/>
    <w:rsid w:val="009B7E0D"/>
    <w:rsid w:val="009C0B96"/>
    <w:rsid w:val="009C0C30"/>
    <w:rsid w:val="009C2969"/>
    <w:rsid w:val="009C2D96"/>
    <w:rsid w:val="009C55EE"/>
    <w:rsid w:val="009C5EF5"/>
    <w:rsid w:val="009C69B1"/>
    <w:rsid w:val="009C712A"/>
    <w:rsid w:val="009C7422"/>
    <w:rsid w:val="009C7D63"/>
    <w:rsid w:val="009D0354"/>
    <w:rsid w:val="009D07CC"/>
    <w:rsid w:val="009D0974"/>
    <w:rsid w:val="009D1727"/>
    <w:rsid w:val="009D2BFF"/>
    <w:rsid w:val="009D54AD"/>
    <w:rsid w:val="009D658A"/>
    <w:rsid w:val="009D67DC"/>
    <w:rsid w:val="009D78DD"/>
    <w:rsid w:val="009E0204"/>
    <w:rsid w:val="009E0B7B"/>
    <w:rsid w:val="009E10A3"/>
    <w:rsid w:val="009E17DD"/>
    <w:rsid w:val="009E25BC"/>
    <w:rsid w:val="009E283F"/>
    <w:rsid w:val="009E48DA"/>
    <w:rsid w:val="009E4976"/>
    <w:rsid w:val="009E4AF4"/>
    <w:rsid w:val="009E598A"/>
    <w:rsid w:val="009E7E0E"/>
    <w:rsid w:val="009F152B"/>
    <w:rsid w:val="009F1F71"/>
    <w:rsid w:val="009F35DC"/>
    <w:rsid w:val="009F4DDD"/>
    <w:rsid w:val="009F58B4"/>
    <w:rsid w:val="009F5EB9"/>
    <w:rsid w:val="009F63D8"/>
    <w:rsid w:val="009F6662"/>
    <w:rsid w:val="009F6AD0"/>
    <w:rsid w:val="009F6C89"/>
    <w:rsid w:val="009F739B"/>
    <w:rsid w:val="009F7A6D"/>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07874"/>
    <w:rsid w:val="00A1002C"/>
    <w:rsid w:val="00A104DC"/>
    <w:rsid w:val="00A1052D"/>
    <w:rsid w:val="00A1110E"/>
    <w:rsid w:val="00A11BD4"/>
    <w:rsid w:val="00A1334C"/>
    <w:rsid w:val="00A13354"/>
    <w:rsid w:val="00A134C5"/>
    <w:rsid w:val="00A144EB"/>
    <w:rsid w:val="00A14ED1"/>
    <w:rsid w:val="00A17E92"/>
    <w:rsid w:val="00A211A0"/>
    <w:rsid w:val="00A236D1"/>
    <w:rsid w:val="00A2649E"/>
    <w:rsid w:val="00A26718"/>
    <w:rsid w:val="00A27950"/>
    <w:rsid w:val="00A27D57"/>
    <w:rsid w:val="00A27FC4"/>
    <w:rsid w:val="00A30418"/>
    <w:rsid w:val="00A3052E"/>
    <w:rsid w:val="00A307E2"/>
    <w:rsid w:val="00A31193"/>
    <w:rsid w:val="00A33DE5"/>
    <w:rsid w:val="00A33EE2"/>
    <w:rsid w:val="00A34988"/>
    <w:rsid w:val="00A3498C"/>
    <w:rsid w:val="00A352A3"/>
    <w:rsid w:val="00A352D9"/>
    <w:rsid w:val="00A357DE"/>
    <w:rsid w:val="00A371D7"/>
    <w:rsid w:val="00A405C0"/>
    <w:rsid w:val="00A40CC8"/>
    <w:rsid w:val="00A41F69"/>
    <w:rsid w:val="00A42256"/>
    <w:rsid w:val="00A4251C"/>
    <w:rsid w:val="00A42D6F"/>
    <w:rsid w:val="00A4369D"/>
    <w:rsid w:val="00A43D54"/>
    <w:rsid w:val="00A44172"/>
    <w:rsid w:val="00A4457C"/>
    <w:rsid w:val="00A465B0"/>
    <w:rsid w:val="00A47244"/>
    <w:rsid w:val="00A52971"/>
    <w:rsid w:val="00A53ED7"/>
    <w:rsid w:val="00A549D3"/>
    <w:rsid w:val="00A54D92"/>
    <w:rsid w:val="00A55433"/>
    <w:rsid w:val="00A55B60"/>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035"/>
    <w:rsid w:val="00A756EB"/>
    <w:rsid w:val="00A76707"/>
    <w:rsid w:val="00A76D77"/>
    <w:rsid w:val="00A77178"/>
    <w:rsid w:val="00A77225"/>
    <w:rsid w:val="00A80737"/>
    <w:rsid w:val="00A80815"/>
    <w:rsid w:val="00A80BF8"/>
    <w:rsid w:val="00A8161E"/>
    <w:rsid w:val="00A81A75"/>
    <w:rsid w:val="00A820D6"/>
    <w:rsid w:val="00A83A06"/>
    <w:rsid w:val="00A84B9A"/>
    <w:rsid w:val="00A8591F"/>
    <w:rsid w:val="00A86D48"/>
    <w:rsid w:val="00A87A99"/>
    <w:rsid w:val="00A87EC0"/>
    <w:rsid w:val="00A87F2E"/>
    <w:rsid w:val="00A9000A"/>
    <w:rsid w:val="00A9160A"/>
    <w:rsid w:val="00A916B7"/>
    <w:rsid w:val="00A91DC1"/>
    <w:rsid w:val="00A9222A"/>
    <w:rsid w:val="00A927B4"/>
    <w:rsid w:val="00A9330A"/>
    <w:rsid w:val="00A9336B"/>
    <w:rsid w:val="00A93F4E"/>
    <w:rsid w:val="00A9406D"/>
    <w:rsid w:val="00A952D1"/>
    <w:rsid w:val="00A957CC"/>
    <w:rsid w:val="00A96446"/>
    <w:rsid w:val="00AA056A"/>
    <w:rsid w:val="00AA1F4C"/>
    <w:rsid w:val="00AA2554"/>
    <w:rsid w:val="00AA264F"/>
    <w:rsid w:val="00AA2BAE"/>
    <w:rsid w:val="00AA3288"/>
    <w:rsid w:val="00AA3589"/>
    <w:rsid w:val="00AA4789"/>
    <w:rsid w:val="00AA5526"/>
    <w:rsid w:val="00AA5C30"/>
    <w:rsid w:val="00AA6CAC"/>
    <w:rsid w:val="00AA72BE"/>
    <w:rsid w:val="00AA7891"/>
    <w:rsid w:val="00AA7CF8"/>
    <w:rsid w:val="00AB0684"/>
    <w:rsid w:val="00AB121B"/>
    <w:rsid w:val="00AB38D3"/>
    <w:rsid w:val="00AB4B88"/>
    <w:rsid w:val="00AB692F"/>
    <w:rsid w:val="00AB73D8"/>
    <w:rsid w:val="00AC0949"/>
    <w:rsid w:val="00AC0F71"/>
    <w:rsid w:val="00AC25ED"/>
    <w:rsid w:val="00AC31E8"/>
    <w:rsid w:val="00AC3A06"/>
    <w:rsid w:val="00AC6C45"/>
    <w:rsid w:val="00AD0069"/>
    <w:rsid w:val="00AD025F"/>
    <w:rsid w:val="00AD23FC"/>
    <w:rsid w:val="00AD2976"/>
    <w:rsid w:val="00AD3155"/>
    <w:rsid w:val="00AD362F"/>
    <w:rsid w:val="00AD36A5"/>
    <w:rsid w:val="00AD3827"/>
    <w:rsid w:val="00AD40CC"/>
    <w:rsid w:val="00AD4A8A"/>
    <w:rsid w:val="00AD565B"/>
    <w:rsid w:val="00AD5F7E"/>
    <w:rsid w:val="00AE044E"/>
    <w:rsid w:val="00AE124A"/>
    <w:rsid w:val="00AE139D"/>
    <w:rsid w:val="00AE1EEC"/>
    <w:rsid w:val="00AE246D"/>
    <w:rsid w:val="00AE27B7"/>
    <w:rsid w:val="00AE2CD3"/>
    <w:rsid w:val="00AE4C96"/>
    <w:rsid w:val="00AE4F65"/>
    <w:rsid w:val="00AE79D7"/>
    <w:rsid w:val="00AF14DE"/>
    <w:rsid w:val="00AF1AD0"/>
    <w:rsid w:val="00AF1FE3"/>
    <w:rsid w:val="00AF4211"/>
    <w:rsid w:val="00AF4748"/>
    <w:rsid w:val="00AF6547"/>
    <w:rsid w:val="00AF6563"/>
    <w:rsid w:val="00AF6643"/>
    <w:rsid w:val="00AF6885"/>
    <w:rsid w:val="00AF71F6"/>
    <w:rsid w:val="00AF7370"/>
    <w:rsid w:val="00AF73D2"/>
    <w:rsid w:val="00AF7C68"/>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12FB"/>
    <w:rsid w:val="00B21CA0"/>
    <w:rsid w:val="00B22174"/>
    <w:rsid w:val="00B22ED1"/>
    <w:rsid w:val="00B22FE5"/>
    <w:rsid w:val="00B23595"/>
    <w:rsid w:val="00B24049"/>
    <w:rsid w:val="00B240C0"/>
    <w:rsid w:val="00B2442C"/>
    <w:rsid w:val="00B24893"/>
    <w:rsid w:val="00B24FFD"/>
    <w:rsid w:val="00B25AEF"/>
    <w:rsid w:val="00B25BA1"/>
    <w:rsid w:val="00B26107"/>
    <w:rsid w:val="00B270FC"/>
    <w:rsid w:val="00B27439"/>
    <w:rsid w:val="00B27E9C"/>
    <w:rsid w:val="00B30AED"/>
    <w:rsid w:val="00B30F36"/>
    <w:rsid w:val="00B30F4A"/>
    <w:rsid w:val="00B3104F"/>
    <w:rsid w:val="00B318A3"/>
    <w:rsid w:val="00B32A46"/>
    <w:rsid w:val="00B335FA"/>
    <w:rsid w:val="00B35928"/>
    <w:rsid w:val="00B364E0"/>
    <w:rsid w:val="00B37ABD"/>
    <w:rsid w:val="00B37D29"/>
    <w:rsid w:val="00B40542"/>
    <w:rsid w:val="00B41231"/>
    <w:rsid w:val="00B412F3"/>
    <w:rsid w:val="00B4182B"/>
    <w:rsid w:val="00B41D7D"/>
    <w:rsid w:val="00B4221F"/>
    <w:rsid w:val="00B42380"/>
    <w:rsid w:val="00B43838"/>
    <w:rsid w:val="00B4479C"/>
    <w:rsid w:val="00B4674C"/>
    <w:rsid w:val="00B473B5"/>
    <w:rsid w:val="00B476D7"/>
    <w:rsid w:val="00B47E5D"/>
    <w:rsid w:val="00B50BBB"/>
    <w:rsid w:val="00B50D09"/>
    <w:rsid w:val="00B510D2"/>
    <w:rsid w:val="00B51351"/>
    <w:rsid w:val="00B51A45"/>
    <w:rsid w:val="00B5225A"/>
    <w:rsid w:val="00B5274A"/>
    <w:rsid w:val="00B527BE"/>
    <w:rsid w:val="00B5286E"/>
    <w:rsid w:val="00B52E63"/>
    <w:rsid w:val="00B53DDA"/>
    <w:rsid w:val="00B54B5E"/>
    <w:rsid w:val="00B55732"/>
    <w:rsid w:val="00B55F7D"/>
    <w:rsid w:val="00B56BB9"/>
    <w:rsid w:val="00B57B64"/>
    <w:rsid w:val="00B57D6C"/>
    <w:rsid w:val="00B6007F"/>
    <w:rsid w:val="00B604E0"/>
    <w:rsid w:val="00B60DB7"/>
    <w:rsid w:val="00B6109A"/>
    <w:rsid w:val="00B612B8"/>
    <w:rsid w:val="00B6141A"/>
    <w:rsid w:val="00B61457"/>
    <w:rsid w:val="00B6194C"/>
    <w:rsid w:val="00B62BA0"/>
    <w:rsid w:val="00B62DAD"/>
    <w:rsid w:val="00B643FE"/>
    <w:rsid w:val="00B649D5"/>
    <w:rsid w:val="00B64EFB"/>
    <w:rsid w:val="00B65001"/>
    <w:rsid w:val="00B6538F"/>
    <w:rsid w:val="00B66BE3"/>
    <w:rsid w:val="00B66E15"/>
    <w:rsid w:val="00B67612"/>
    <w:rsid w:val="00B71210"/>
    <w:rsid w:val="00B71899"/>
    <w:rsid w:val="00B72508"/>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4D85"/>
    <w:rsid w:val="00B86598"/>
    <w:rsid w:val="00B9145D"/>
    <w:rsid w:val="00B9189F"/>
    <w:rsid w:val="00B91BDB"/>
    <w:rsid w:val="00B91C1B"/>
    <w:rsid w:val="00B927DD"/>
    <w:rsid w:val="00B9293B"/>
    <w:rsid w:val="00B92BBE"/>
    <w:rsid w:val="00B93AB5"/>
    <w:rsid w:val="00B94278"/>
    <w:rsid w:val="00B94518"/>
    <w:rsid w:val="00B94F6C"/>
    <w:rsid w:val="00B961BB"/>
    <w:rsid w:val="00B96629"/>
    <w:rsid w:val="00B96934"/>
    <w:rsid w:val="00B97416"/>
    <w:rsid w:val="00B97B79"/>
    <w:rsid w:val="00BA116C"/>
    <w:rsid w:val="00BA1926"/>
    <w:rsid w:val="00BA1D0F"/>
    <w:rsid w:val="00BA3F0A"/>
    <w:rsid w:val="00BA4064"/>
    <w:rsid w:val="00BA465F"/>
    <w:rsid w:val="00BA5006"/>
    <w:rsid w:val="00BA518F"/>
    <w:rsid w:val="00BA585B"/>
    <w:rsid w:val="00BA6412"/>
    <w:rsid w:val="00BA770A"/>
    <w:rsid w:val="00BA7937"/>
    <w:rsid w:val="00BA7DE0"/>
    <w:rsid w:val="00BB16A1"/>
    <w:rsid w:val="00BB1ABC"/>
    <w:rsid w:val="00BB1C20"/>
    <w:rsid w:val="00BB4B4C"/>
    <w:rsid w:val="00BB4D67"/>
    <w:rsid w:val="00BB5558"/>
    <w:rsid w:val="00BB61D6"/>
    <w:rsid w:val="00BB6EBB"/>
    <w:rsid w:val="00BB77E8"/>
    <w:rsid w:val="00BC0BD6"/>
    <w:rsid w:val="00BC106B"/>
    <w:rsid w:val="00BC1C4A"/>
    <w:rsid w:val="00BC34DA"/>
    <w:rsid w:val="00BC405D"/>
    <w:rsid w:val="00BC4AF4"/>
    <w:rsid w:val="00BC501D"/>
    <w:rsid w:val="00BC5451"/>
    <w:rsid w:val="00BC746F"/>
    <w:rsid w:val="00BC79D7"/>
    <w:rsid w:val="00BC7C0D"/>
    <w:rsid w:val="00BD1033"/>
    <w:rsid w:val="00BD12E0"/>
    <w:rsid w:val="00BD1AED"/>
    <w:rsid w:val="00BD2B28"/>
    <w:rsid w:val="00BD309C"/>
    <w:rsid w:val="00BD342B"/>
    <w:rsid w:val="00BD397D"/>
    <w:rsid w:val="00BD4488"/>
    <w:rsid w:val="00BD5281"/>
    <w:rsid w:val="00BD5AB8"/>
    <w:rsid w:val="00BE0317"/>
    <w:rsid w:val="00BE06CE"/>
    <w:rsid w:val="00BE0B94"/>
    <w:rsid w:val="00BE0EE4"/>
    <w:rsid w:val="00BE38D9"/>
    <w:rsid w:val="00BE390E"/>
    <w:rsid w:val="00BE43C3"/>
    <w:rsid w:val="00BE4CFA"/>
    <w:rsid w:val="00BE514D"/>
    <w:rsid w:val="00BE53D3"/>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399"/>
    <w:rsid w:val="00BF7B6C"/>
    <w:rsid w:val="00C0035E"/>
    <w:rsid w:val="00C01227"/>
    <w:rsid w:val="00C0236A"/>
    <w:rsid w:val="00C0245C"/>
    <w:rsid w:val="00C04963"/>
    <w:rsid w:val="00C04A6E"/>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15F06"/>
    <w:rsid w:val="00C20856"/>
    <w:rsid w:val="00C20EEE"/>
    <w:rsid w:val="00C218AD"/>
    <w:rsid w:val="00C22A68"/>
    <w:rsid w:val="00C232D2"/>
    <w:rsid w:val="00C23E67"/>
    <w:rsid w:val="00C23EB0"/>
    <w:rsid w:val="00C24105"/>
    <w:rsid w:val="00C244C9"/>
    <w:rsid w:val="00C2617F"/>
    <w:rsid w:val="00C268B5"/>
    <w:rsid w:val="00C26C1C"/>
    <w:rsid w:val="00C2772C"/>
    <w:rsid w:val="00C27D0D"/>
    <w:rsid w:val="00C31196"/>
    <w:rsid w:val="00C31E7C"/>
    <w:rsid w:val="00C31EEA"/>
    <w:rsid w:val="00C34424"/>
    <w:rsid w:val="00C3493E"/>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52DA"/>
    <w:rsid w:val="00C4588C"/>
    <w:rsid w:val="00C4608C"/>
    <w:rsid w:val="00C46F57"/>
    <w:rsid w:val="00C472BA"/>
    <w:rsid w:val="00C473C6"/>
    <w:rsid w:val="00C47990"/>
    <w:rsid w:val="00C479F8"/>
    <w:rsid w:val="00C47AF6"/>
    <w:rsid w:val="00C47DBB"/>
    <w:rsid w:val="00C501C2"/>
    <w:rsid w:val="00C5186A"/>
    <w:rsid w:val="00C5233F"/>
    <w:rsid w:val="00C5277A"/>
    <w:rsid w:val="00C53EA2"/>
    <w:rsid w:val="00C540A0"/>
    <w:rsid w:val="00C543E9"/>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67B73"/>
    <w:rsid w:val="00C7044C"/>
    <w:rsid w:val="00C70989"/>
    <w:rsid w:val="00C70F21"/>
    <w:rsid w:val="00C71ABB"/>
    <w:rsid w:val="00C7284E"/>
    <w:rsid w:val="00C72FAA"/>
    <w:rsid w:val="00C7459A"/>
    <w:rsid w:val="00C74917"/>
    <w:rsid w:val="00C74D2A"/>
    <w:rsid w:val="00C75F96"/>
    <w:rsid w:val="00C767E5"/>
    <w:rsid w:val="00C76D2F"/>
    <w:rsid w:val="00C771EF"/>
    <w:rsid w:val="00C77437"/>
    <w:rsid w:val="00C77B9A"/>
    <w:rsid w:val="00C80A21"/>
    <w:rsid w:val="00C81B6D"/>
    <w:rsid w:val="00C81FDA"/>
    <w:rsid w:val="00C83CAF"/>
    <w:rsid w:val="00C84297"/>
    <w:rsid w:val="00C85045"/>
    <w:rsid w:val="00C85EC7"/>
    <w:rsid w:val="00C865E7"/>
    <w:rsid w:val="00C869EA"/>
    <w:rsid w:val="00C878BE"/>
    <w:rsid w:val="00C87E6D"/>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DFF"/>
    <w:rsid w:val="00CB0AE9"/>
    <w:rsid w:val="00CB0DA4"/>
    <w:rsid w:val="00CB14F9"/>
    <w:rsid w:val="00CB1790"/>
    <w:rsid w:val="00CB179D"/>
    <w:rsid w:val="00CB2769"/>
    <w:rsid w:val="00CB2939"/>
    <w:rsid w:val="00CB2F4B"/>
    <w:rsid w:val="00CB33D1"/>
    <w:rsid w:val="00CB3D54"/>
    <w:rsid w:val="00CB43C0"/>
    <w:rsid w:val="00CB460B"/>
    <w:rsid w:val="00CB51EE"/>
    <w:rsid w:val="00CB533B"/>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800"/>
    <w:rsid w:val="00CD7DC2"/>
    <w:rsid w:val="00CE191A"/>
    <w:rsid w:val="00CE1A0F"/>
    <w:rsid w:val="00CE1F67"/>
    <w:rsid w:val="00CE25CD"/>
    <w:rsid w:val="00CE2E2A"/>
    <w:rsid w:val="00CE345A"/>
    <w:rsid w:val="00CE3F40"/>
    <w:rsid w:val="00CE430A"/>
    <w:rsid w:val="00CE45CE"/>
    <w:rsid w:val="00CE5A2B"/>
    <w:rsid w:val="00CE6221"/>
    <w:rsid w:val="00CE6D3F"/>
    <w:rsid w:val="00CE6FD9"/>
    <w:rsid w:val="00CF3A7D"/>
    <w:rsid w:val="00CF3CB2"/>
    <w:rsid w:val="00CF4847"/>
    <w:rsid w:val="00CF494C"/>
    <w:rsid w:val="00CF4F9B"/>
    <w:rsid w:val="00CF57E6"/>
    <w:rsid w:val="00CF6C92"/>
    <w:rsid w:val="00CF7BFA"/>
    <w:rsid w:val="00D014A8"/>
    <w:rsid w:val="00D0172E"/>
    <w:rsid w:val="00D01922"/>
    <w:rsid w:val="00D01DAB"/>
    <w:rsid w:val="00D02120"/>
    <w:rsid w:val="00D02E53"/>
    <w:rsid w:val="00D03736"/>
    <w:rsid w:val="00D03980"/>
    <w:rsid w:val="00D05166"/>
    <w:rsid w:val="00D0728A"/>
    <w:rsid w:val="00D075BF"/>
    <w:rsid w:val="00D07619"/>
    <w:rsid w:val="00D07808"/>
    <w:rsid w:val="00D07D01"/>
    <w:rsid w:val="00D102B2"/>
    <w:rsid w:val="00D11B7F"/>
    <w:rsid w:val="00D121DF"/>
    <w:rsid w:val="00D122A2"/>
    <w:rsid w:val="00D12824"/>
    <w:rsid w:val="00D12E1B"/>
    <w:rsid w:val="00D13521"/>
    <w:rsid w:val="00D13557"/>
    <w:rsid w:val="00D13893"/>
    <w:rsid w:val="00D13A39"/>
    <w:rsid w:val="00D14036"/>
    <w:rsid w:val="00D153BD"/>
    <w:rsid w:val="00D1748E"/>
    <w:rsid w:val="00D1795C"/>
    <w:rsid w:val="00D20A53"/>
    <w:rsid w:val="00D21978"/>
    <w:rsid w:val="00D21DE6"/>
    <w:rsid w:val="00D2334A"/>
    <w:rsid w:val="00D23A8D"/>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5323"/>
    <w:rsid w:val="00D35DC1"/>
    <w:rsid w:val="00D3603E"/>
    <w:rsid w:val="00D37DA7"/>
    <w:rsid w:val="00D41CCB"/>
    <w:rsid w:val="00D42424"/>
    <w:rsid w:val="00D4243C"/>
    <w:rsid w:val="00D42DDA"/>
    <w:rsid w:val="00D43C2D"/>
    <w:rsid w:val="00D43D89"/>
    <w:rsid w:val="00D454C2"/>
    <w:rsid w:val="00D462AB"/>
    <w:rsid w:val="00D47599"/>
    <w:rsid w:val="00D51643"/>
    <w:rsid w:val="00D517C7"/>
    <w:rsid w:val="00D51F1C"/>
    <w:rsid w:val="00D52A19"/>
    <w:rsid w:val="00D53277"/>
    <w:rsid w:val="00D53E5E"/>
    <w:rsid w:val="00D53E75"/>
    <w:rsid w:val="00D551CE"/>
    <w:rsid w:val="00D555CC"/>
    <w:rsid w:val="00D55875"/>
    <w:rsid w:val="00D559F4"/>
    <w:rsid w:val="00D563F7"/>
    <w:rsid w:val="00D56572"/>
    <w:rsid w:val="00D56986"/>
    <w:rsid w:val="00D56E2F"/>
    <w:rsid w:val="00D57503"/>
    <w:rsid w:val="00D57759"/>
    <w:rsid w:val="00D57DB3"/>
    <w:rsid w:val="00D61981"/>
    <w:rsid w:val="00D623BA"/>
    <w:rsid w:val="00D62D06"/>
    <w:rsid w:val="00D63039"/>
    <w:rsid w:val="00D64416"/>
    <w:rsid w:val="00D651BA"/>
    <w:rsid w:val="00D6546B"/>
    <w:rsid w:val="00D65AF9"/>
    <w:rsid w:val="00D70978"/>
    <w:rsid w:val="00D71287"/>
    <w:rsid w:val="00D71687"/>
    <w:rsid w:val="00D71771"/>
    <w:rsid w:val="00D71DBC"/>
    <w:rsid w:val="00D73443"/>
    <w:rsid w:val="00D737D5"/>
    <w:rsid w:val="00D737E6"/>
    <w:rsid w:val="00D7548E"/>
    <w:rsid w:val="00D75E86"/>
    <w:rsid w:val="00D760D2"/>
    <w:rsid w:val="00D77148"/>
    <w:rsid w:val="00D81254"/>
    <w:rsid w:val="00D81A23"/>
    <w:rsid w:val="00D829ED"/>
    <w:rsid w:val="00D83035"/>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728F"/>
    <w:rsid w:val="00D9777B"/>
    <w:rsid w:val="00D97BDA"/>
    <w:rsid w:val="00DA0931"/>
    <w:rsid w:val="00DA1835"/>
    <w:rsid w:val="00DA1F8B"/>
    <w:rsid w:val="00DA449D"/>
    <w:rsid w:val="00DA5809"/>
    <w:rsid w:val="00DA6230"/>
    <w:rsid w:val="00DA7822"/>
    <w:rsid w:val="00DA7DDB"/>
    <w:rsid w:val="00DB011F"/>
    <w:rsid w:val="00DB14E4"/>
    <w:rsid w:val="00DB15A3"/>
    <w:rsid w:val="00DB1A9F"/>
    <w:rsid w:val="00DB1FE0"/>
    <w:rsid w:val="00DB21D5"/>
    <w:rsid w:val="00DB2ECB"/>
    <w:rsid w:val="00DB3AD3"/>
    <w:rsid w:val="00DB3D43"/>
    <w:rsid w:val="00DB42C8"/>
    <w:rsid w:val="00DB67FE"/>
    <w:rsid w:val="00DB6EC7"/>
    <w:rsid w:val="00DB7C2A"/>
    <w:rsid w:val="00DC20ED"/>
    <w:rsid w:val="00DC2628"/>
    <w:rsid w:val="00DC30B0"/>
    <w:rsid w:val="00DC31C7"/>
    <w:rsid w:val="00DC3E1B"/>
    <w:rsid w:val="00DC4AA5"/>
    <w:rsid w:val="00DC502B"/>
    <w:rsid w:val="00DC5A5C"/>
    <w:rsid w:val="00DC63A8"/>
    <w:rsid w:val="00DC681B"/>
    <w:rsid w:val="00DC685D"/>
    <w:rsid w:val="00DC75CB"/>
    <w:rsid w:val="00DC7A1E"/>
    <w:rsid w:val="00DD0F13"/>
    <w:rsid w:val="00DD1B36"/>
    <w:rsid w:val="00DD208A"/>
    <w:rsid w:val="00DD2D6C"/>
    <w:rsid w:val="00DD51C4"/>
    <w:rsid w:val="00DD630D"/>
    <w:rsid w:val="00DD78F5"/>
    <w:rsid w:val="00DE092B"/>
    <w:rsid w:val="00DE1AFE"/>
    <w:rsid w:val="00DE23F2"/>
    <w:rsid w:val="00DE534F"/>
    <w:rsid w:val="00DE6790"/>
    <w:rsid w:val="00DE6A58"/>
    <w:rsid w:val="00DE74FE"/>
    <w:rsid w:val="00DE7BA2"/>
    <w:rsid w:val="00DF16B3"/>
    <w:rsid w:val="00DF2A49"/>
    <w:rsid w:val="00DF2B35"/>
    <w:rsid w:val="00DF2C7B"/>
    <w:rsid w:val="00DF2E88"/>
    <w:rsid w:val="00DF5410"/>
    <w:rsid w:val="00DF5FBA"/>
    <w:rsid w:val="00DF644B"/>
    <w:rsid w:val="00DF676C"/>
    <w:rsid w:val="00E0003C"/>
    <w:rsid w:val="00E016D1"/>
    <w:rsid w:val="00E01AAF"/>
    <w:rsid w:val="00E02F90"/>
    <w:rsid w:val="00E03282"/>
    <w:rsid w:val="00E03D33"/>
    <w:rsid w:val="00E051E9"/>
    <w:rsid w:val="00E0596B"/>
    <w:rsid w:val="00E05E2F"/>
    <w:rsid w:val="00E07013"/>
    <w:rsid w:val="00E07410"/>
    <w:rsid w:val="00E07435"/>
    <w:rsid w:val="00E07813"/>
    <w:rsid w:val="00E078D3"/>
    <w:rsid w:val="00E1043F"/>
    <w:rsid w:val="00E1109D"/>
    <w:rsid w:val="00E11290"/>
    <w:rsid w:val="00E11F92"/>
    <w:rsid w:val="00E129AD"/>
    <w:rsid w:val="00E12BD0"/>
    <w:rsid w:val="00E12E8B"/>
    <w:rsid w:val="00E13B79"/>
    <w:rsid w:val="00E15D36"/>
    <w:rsid w:val="00E16662"/>
    <w:rsid w:val="00E22480"/>
    <w:rsid w:val="00E238B4"/>
    <w:rsid w:val="00E23B6A"/>
    <w:rsid w:val="00E24A17"/>
    <w:rsid w:val="00E24DA6"/>
    <w:rsid w:val="00E259DD"/>
    <w:rsid w:val="00E25AB9"/>
    <w:rsid w:val="00E26234"/>
    <w:rsid w:val="00E269C1"/>
    <w:rsid w:val="00E27A17"/>
    <w:rsid w:val="00E27E2B"/>
    <w:rsid w:val="00E32242"/>
    <w:rsid w:val="00E32683"/>
    <w:rsid w:val="00E3319A"/>
    <w:rsid w:val="00E359C7"/>
    <w:rsid w:val="00E36EA3"/>
    <w:rsid w:val="00E37AD5"/>
    <w:rsid w:val="00E401DD"/>
    <w:rsid w:val="00E404BD"/>
    <w:rsid w:val="00E4081C"/>
    <w:rsid w:val="00E424F5"/>
    <w:rsid w:val="00E428B0"/>
    <w:rsid w:val="00E428D7"/>
    <w:rsid w:val="00E44999"/>
    <w:rsid w:val="00E457F4"/>
    <w:rsid w:val="00E462F0"/>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094"/>
    <w:rsid w:val="00E66781"/>
    <w:rsid w:val="00E66FD0"/>
    <w:rsid w:val="00E670D6"/>
    <w:rsid w:val="00E678F3"/>
    <w:rsid w:val="00E67C6D"/>
    <w:rsid w:val="00E67D4A"/>
    <w:rsid w:val="00E70D08"/>
    <w:rsid w:val="00E738BC"/>
    <w:rsid w:val="00E73923"/>
    <w:rsid w:val="00E740BB"/>
    <w:rsid w:val="00E746BF"/>
    <w:rsid w:val="00E74EF1"/>
    <w:rsid w:val="00E761B6"/>
    <w:rsid w:val="00E763C8"/>
    <w:rsid w:val="00E77537"/>
    <w:rsid w:val="00E776CF"/>
    <w:rsid w:val="00E806BB"/>
    <w:rsid w:val="00E80F9C"/>
    <w:rsid w:val="00E818A2"/>
    <w:rsid w:val="00E83A1F"/>
    <w:rsid w:val="00E843B2"/>
    <w:rsid w:val="00E85833"/>
    <w:rsid w:val="00E85C30"/>
    <w:rsid w:val="00E865EC"/>
    <w:rsid w:val="00E870B0"/>
    <w:rsid w:val="00E9034C"/>
    <w:rsid w:val="00E90A31"/>
    <w:rsid w:val="00E90D97"/>
    <w:rsid w:val="00E91363"/>
    <w:rsid w:val="00E92C05"/>
    <w:rsid w:val="00E9384F"/>
    <w:rsid w:val="00E9433E"/>
    <w:rsid w:val="00E94E49"/>
    <w:rsid w:val="00E9638C"/>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7C3A"/>
    <w:rsid w:val="00EC078C"/>
    <w:rsid w:val="00EC0DC5"/>
    <w:rsid w:val="00EC1714"/>
    <w:rsid w:val="00EC17CB"/>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2BFF"/>
    <w:rsid w:val="00ED2E14"/>
    <w:rsid w:val="00ED3C0A"/>
    <w:rsid w:val="00ED443E"/>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A93"/>
    <w:rsid w:val="00EF2CEA"/>
    <w:rsid w:val="00EF32C3"/>
    <w:rsid w:val="00EF33DC"/>
    <w:rsid w:val="00EF3E29"/>
    <w:rsid w:val="00EF4BEE"/>
    <w:rsid w:val="00EF5553"/>
    <w:rsid w:val="00EF6BD2"/>
    <w:rsid w:val="00EF734A"/>
    <w:rsid w:val="00F001D6"/>
    <w:rsid w:val="00F00FC1"/>
    <w:rsid w:val="00F015D1"/>
    <w:rsid w:val="00F02023"/>
    <w:rsid w:val="00F02171"/>
    <w:rsid w:val="00F0230E"/>
    <w:rsid w:val="00F02731"/>
    <w:rsid w:val="00F02C11"/>
    <w:rsid w:val="00F02C14"/>
    <w:rsid w:val="00F02DC7"/>
    <w:rsid w:val="00F03017"/>
    <w:rsid w:val="00F03306"/>
    <w:rsid w:val="00F03BFB"/>
    <w:rsid w:val="00F03D13"/>
    <w:rsid w:val="00F044FA"/>
    <w:rsid w:val="00F065BC"/>
    <w:rsid w:val="00F06BCE"/>
    <w:rsid w:val="00F07FCD"/>
    <w:rsid w:val="00F10EFC"/>
    <w:rsid w:val="00F11BA0"/>
    <w:rsid w:val="00F123F9"/>
    <w:rsid w:val="00F127DE"/>
    <w:rsid w:val="00F156B5"/>
    <w:rsid w:val="00F161B4"/>
    <w:rsid w:val="00F1636D"/>
    <w:rsid w:val="00F1674F"/>
    <w:rsid w:val="00F16A8F"/>
    <w:rsid w:val="00F1750E"/>
    <w:rsid w:val="00F2095C"/>
    <w:rsid w:val="00F21C5B"/>
    <w:rsid w:val="00F22855"/>
    <w:rsid w:val="00F22E73"/>
    <w:rsid w:val="00F234A5"/>
    <w:rsid w:val="00F23AF8"/>
    <w:rsid w:val="00F23E9F"/>
    <w:rsid w:val="00F24247"/>
    <w:rsid w:val="00F255BF"/>
    <w:rsid w:val="00F25C35"/>
    <w:rsid w:val="00F265F8"/>
    <w:rsid w:val="00F27AD8"/>
    <w:rsid w:val="00F27B4B"/>
    <w:rsid w:val="00F3067E"/>
    <w:rsid w:val="00F31397"/>
    <w:rsid w:val="00F329C9"/>
    <w:rsid w:val="00F33273"/>
    <w:rsid w:val="00F33FB3"/>
    <w:rsid w:val="00F34F9C"/>
    <w:rsid w:val="00F35FC8"/>
    <w:rsid w:val="00F36F66"/>
    <w:rsid w:val="00F400D2"/>
    <w:rsid w:val="00F420A2"/>
    <w:rsid w:val="00F42DA8"/>
    <w:rsid w:val="00F42F89"/>
    <w:rsid w:val="00F43D6B"/>
    <w:rsid w:val="00F44351"/>
    <w:rsid w:val="00F448F0"/>
    <w:rsid w:val="00F45D35"/>
    <w:rsid w:val="00F468C5"/>
    <w:rsid w:val="00F478A2"/>
    <w:rsid w:val="00F47952"/>
    <w:rsid w:val="00F50EC4"/>
    <w:rsid w:val="00F5187C"/>
    <w:rsid w:val="00F51BFC"/>
    <w:rsid w:val="00F51D9E"/>
    <w:rsid w:val="00F51E2A"/>
    <w:rsid w:val="00F52C03"/>
    <w:rsid w:val="00F5351B"/>
    <w:rsid w:val="00F53ED8"/>
    <w:rsid w:val="00F53EDD"/>
    <w:rsid w:val="00F546D4"/>
    <w:rsid w:val="00F55880"/>
    <w:rsid w:val="00F5589B"/>
    <w:rsid w:val="00F56E3C"/>
    <w:rsid w:val="00F57514"/>
    <w:rsid w:val="00F57ED5"/>
    <w:rsid w:val="00F616D5"/>
    <w:rsid w:val="00F61C52"/>
    <w:rsid w:val="00F62FF9"/>
    <w:rsid w:val="00F630E6"/>
    <w:rsid w:val="00F6316B"/>
    <w:rsid w:val="00F63576"/>
    <w:rsid w:val="00F63BF5"/>
    <w:rsid w:val="00F64B4C"/>
    <w:rsid w:val="00F6508B"/>
    <w:rsid w:val="00F6556A"/>
    <w:rsid w:val="00F659F1"/>
    <w:rsid w:val="00F65C1B"/>
    <w:rsid w:val="00F65F9B"/>
    <w:rsid w:val="00F67666"/>
    <w:rsid w:val="00F67B1D"/>
    <w:rsid w:val="00F7104C"/>
    <w:rsid w:val="00F722DD"/>
    <w:rsid w:val="00F73953"/>
    <w:rsid w:val="00F7440E"/>
    <w:rsid w:val="00F74D9C"/>
    <w:rsid w:val="00F76C41"/>
    <w:rsid w:val="00F76E9E"/>
    <w:rsid w:val="00F772DD"/>
    <w:rsid w:val="00F777D0"/>
    <w:rsid w:val="00F80A97"/>
    <w:rsid w:val="00F810DD"/>
    <w:rsid w:val="00F85475"/>
    <w:rsid w:val="00F866D6"/>
    <w:rsid w:val="00F87D98"/>
    <w:rsid w:val="00F903E8"/>
    <w:rsid w:val="00F9105E"/>
    <w:rsid w:val="00F919CD"/>
    <w:rsid w:val="00F92468"/>
    <w:rsid w:val="00F93066"/>
    <w:rsid w:val="00F9400B"/>
    <w:rsid w:val="00F95415"/>
    <w:rsid w:val="00F95975"/>
    <w:rsid w:val="00F96535"/>
    <w:rsid w:val="00F96BD3"/>
    <w:rsid w:val="00F96FB2"/>
    <w:rsid w:val="00F97162"/>
    <w:rsid w:val="00F972EC"/>
    <w:rsid w:val="00F97C4D"/>
    <w:rsid w:val="00F97D85"/>
    <w:rsid w:val="00FA03F6"/>
    <w:rsid w:val="00FA0595"/>
    <w:rsid w:val="00FA10D0"/>
    <w:rsid w:val="00FA12A2"/>
    <w:rsid w:val="00FA1CE5"/>
    <w:rsid w:val="00FA4F41"/>
    <w:rsid w:val="00FA5FEE"/>
    <w:rsid w:val="00FA637F"/>
    <w:rsid w:val="00FA6482"/>
    <w:rsid w:val="00FA7067"/>
    <w:rsid w:val="00FA76FF"/>
    <w:rsid w:val="00FA7D45"/>
    <w:rsid w:val="00FB066C"/>
    <w:rsid w:val="00FB1426"/>
    <w:rsid w:val="00FB15E8"/>
    <w:rsid w:val="00FB3CF2"/>
    <w:rsid w:val="00FB5831"/>
    <w:rsid w:val="00FB6371"/>
    <w:rsid w:val="00FB6451"/>
    <w:rsid w:val="00FB6FF7"/>
    <w:rsid w:val="00FC133E"/>
    <w:rsid w:val="00FC273B"/>
    <w:rsid w:val="00FC32BE"/>
    <w:rsid w:val="00FC382D"/>
    <w:rsid w:val="00FC3EA3"/>
    <w:rsid w:val="00FC4A15"/>
    <w:rsid w:val="00FC526E"/>
    <w:rsid w:val="00FC54EA"/>
    <w:rsid w:val="00FC57E7"/>
    <w:rsid w:val="00FC6694"/>
    <w:rsid w:val="00FC7203"/>
    <w:rsid w:val="00FC76CD"/>
    <w:rsid w:val="00FD03A1"/>
    <w:rsid w:val="00FD0B38"/>
    <w:rsid w:val="00FD1D10"/>
    <w:rsid w:val="00FD2EF8"/>
    <w:rsid w:val="00FD2F87"/>
    <w:rsid w:val="00FD33BE"/>
    <w:rsid w:val="00FD3941"/>
    <w:rsid w:val="00FD4CDF"/>
    <w:rsid w:val="00FD5620"/>
    <w:rsid w:val="00FD6460"/>
    <w:rsid w:val="00FD7A57"/>
    <w:rsid w:val="00FE02E0"/>
    <w:rsid w:val="00FE1354"/>
    <w:rsid w:val="00FE1719"/>
    <w:rsid w:val="00FE188C"/>
    <w:rsid w:val="00FE29B7"/>
    <w:rsid w:val="00FE2AF0"/>
    <w:rsid w:val="00FE4677"/>
    <w:rsid w:val="00FE4B1B"/>
    <w:rsid w:val="00FF0723"/>
    <w:rsid w:val="00FF0C1A"/>
    <w:rsid w:val="00FF1CCA"/>
    <w:rsid w:val="00FF35D1"/>
    <w:rsid w:val="00FF3950"/>
    <w:rsid w:val="00FF410A"/>
    <w:rsid w:val="00FF413F"/>
    <w:rsid w:val="00FF4C2A"/>
    <w:rsid w:val="00FF4F7B"/>
    <w:rsid w:val="00FF5324"/>
    <w:rsid w:val="00FF5906"/>
    <w:rsid w:val="00FF7151"/>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0CE44"/>
  <w15:docId w15:val="{4F5C90DB-70D9-4116-A9AF-D0BA550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iPriority w:val="9"/>
    <w:semiHidden/>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rsid w:val="00CC7801"/>
    <w:rPr>
      <w:rFonts w:ascii="Calibri" w:hAnsi="Calibri"/>
      <w:b/>
      <w:bCs/>
      <w:sz w:val="28"/>
      <w:szCs w:val="28"/>
      <w:lang w:eastAsia="en-US"/>
    </w:rPr>
  </w:style>
  <w:style w:type="character" w:customStyle="1" w:styleId="Ttulo6Car">
    <w:name w:val="Título 6 Car"/>
    <w:basedOn w:val="Fuentedeprrafopredeter"/>
    <w:link w:val="Ttulo6"/>
    <w:uiPriority w:val="9"/>
    <w:semiHidden/>
    <w:rsid w:val="006D7290"/>
    <w:rPr>
      <w:rFonts w:ascii="Cambria" w:hAnsi="Cambria"/>
      <w:i/>
      <w:iCs/>
      <w:color w:val="243F60"/>
      <w:lang w:eastAsia="en-US"/>
    </w:rPr>
  </w:style>
  <w:style w:type="character" w:customStyle="1" w:styleId="Ttulo7Car">
    <w:name w:val="Título 7 Car"/>
    <w:basedOn w:val="Fuentedeprrafopredeter"/>
    <w:link w:val="Ttulo7"/>
    <w:uiPriority w:val="9"/>
    <w:semiHidden/>
    <w:rsid w:val="006D7290"/>
    <w:rPr>
      <w:rFonts w:ascii="Cambria" w:hAnsi="Cambria"/>
      <w:i/>
      <w:iCs/>
      <w:color w:val="404040"/>
      <w:lang w:eastAsia="en-US"/>
    </w:rPr>
  </w:style>
  <w:style w:type="character" w:customStyle="1" w:styleId="Ttulo9Car">
    <w:name w:val="Título 9 Car"/>
    <w:basedOn w:val="Fuentedeprrafopredeter"/>
    <w:link w:val="Ttulo9"/>
    <w:uiPriority w:val="9"/>
    <w:semiHidden/>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aliases w:val="GRÁFICOS,titulo 5,Párrafo de lista1,Párrafo,본문1,List Paragraph,RAFO,MAPA,Fase,GRÁFICO,Titulo,List Paragraph 1,List-Bulleted,centrado 10,GRAFICO,Sub Apartado Rojo Obscuro,Akapit z listą BS,List Paragraph (numbered (a)),Forth level"/>
    <w:basedOn w:val="Normal"/>
    <w:link w:val="PrrafodelistaCar"/>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basedOn w:val="Fuentedeprrafopredeter"/>
    <w:link w:val="Textocomentario"/>
    <w:uiPriority w:val="99"/>
    <w:semiHidden/>
    <w:rsid w:val="001855AA"/>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aliases w:val="Tit_Principal"/>
    <w:link w:val="SinespaciadoCar"/>
    <w:uiPriority w:val="1"/>
    <w:qFormat/>
    <w:rsid w:val="001B27B2"/>
    <w:rPr>
      <w:rFonts w:ascii="Calibri" w:hAnsi="Calibri"/>
      <w:sz w:val="22"/>
      <w:szCs w:val="22"/>
      <w:lang w:eastAsia="en-US"/>
    </w:rPr>
  </w:style>
  <w:style w:type="character" w:customStyle="1" w:styleId="SinespaciadoCar">
    <w:name w:val="Sin espaciado Car"/>
    <w:aliases w:val="Tit_Principal Car"/>
    <w:basedOn w:val="Fuentedeprrafopredeter"/>
    <w:link w:val="Sinespaciado"/>
    <w:uiPriority w:val="1"/>
    <w:qFormat/>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rsid w:val="00DD2D6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character" w:customStyle="1" w:styleId="PrrafodelistaCar">
    <w:name w:val="Párrafo de lista Car"/>
    <w:aliases w:val="GRÁFICOS Car,titulo 5 Car,Párrafo de lista1 Car,Párrafo Car,본문1 Car,List Paragraph Car,RAFO Car,MAPA Car,Fase Car,GRÁFICO Car,Titulo Car,List Paragraph 1 Car,List-Bulleted Car,centrado 10 Car,GRAFICO Car,Akapit z listą BS Car"/>
    <w:link w:val="Prrafodelista"/>
    <w:qFormat/>
    <w:locked/>
    <w:rsid w:val="00B9145D"/>
    <w:rPr>
      <w:lang w:eastAsia="en-US"/>
    </w:r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40"/>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iPriority w:val="35"/>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SangradetextonormalCar">
    <w:name w:val="Sangría de texto normal Car"/>
    <w:basedOn w:val="Fuentedeprrafopredeter"/>
    <w:link w:val="Sangradetextonormal"/>
    <w:rsid w:val="003C0DD8"/>
    <w:rPr>
      <w:lang w:eastAsia="en-US"/>
    </w:r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paragraph" w:customStyle="1" w:styleId="Ttulo10">
    <w:name w:val="Título1"/>
    <w:basedOn w:val="Normal"/>
    <w:link w:val="TtuloCar"/>
    <w:qFormat/>
    <w:rsid w:val="00FD4CDF"/>
    <w:pPr>
      <w:spacing w:before="240" w:after="60"/>
      <w:jc w:val="center"/>
      <w:outlineLvl w:val="0"/>
    </w:pPr>
    <w:rPr>
      <w:b/>
      <w:bCs/>
      <w:kern w:val="28"/>
      <w:szCs w:val="32"/>
    </w:rPr>
  </w:style>
  <w:style w:type="character" w:customStyle="1" w:styleId="TtuloCar">
    <w:name w:val="Título Car"/>
    <w:link w:val="Ttulo10"/>
    <w:rsid w:val="00FD4CDF"/>
    <w:rPr>
      <w:b/>
      <w:bCs/>
      <w:kern w:val="28"/>
      <w:szCs w:val="32"/>
    </w:rPr>
  </w:style>
  <w:style w:type="character" w:customStyle="1" w:styleId="TtuloCar1">
    <w:name w:val="Título Car1"/>
    <w:basedOn w:val="Fuentedeprrafopredeter"/>
    <w:link w:val="Ttulo"/>
    <w:rsid w:val="00575FAF"/>
    <w:rPr>
      <w:rFonts w:cs="Arial"/>
      <w:b/>
      <w:bCs/>
      <w:kern w:val="28"/>
      <w:szCs w:val="32"/>
    </w:rPr>
  </w:style>
  <w:style w:type="paragraph" w:customStyle="1" w:styleId="a">
    <w:basedOn w:val="Normal"/>
    <w:next w:val="Normal"/>
    <w:uiPriority w:val="35"/>
    <w:unhideWhenUsed/>
    <w:qFormat/>
    <w:rsid w:val="00535529"/>
    <w:pPr>
      <w:spacing w:after="200"/>
    </w:pPr>
    <w:rPr>
      <w:i/>
      <w:iCs/>
      <w:color w:val="1F497D"/>
      <w:sz w:val="18"/>
      <w:szCs w:val="18"/>
    </w:rPr>
  </w:style>
  <w:style w:type="character" w:customStyle="1" w:styleId="Ttulo1Car">
    <w:name w:val="Título 1 Car"/>
    <w:link w:val="Ttulo1"/>
    <w:rsid w:val="00535529"/>
    <w:rPr>
      <w:rFonts w:ascii="Arial" w:hAnsi="Arial" w:cs="Arial"/>
      <w:b/>
      <w:bCs/>
      <w:kern w:val="32"/>
      <w:sz w:val="32"/>
      <w:szCs w:val="32"/>
      <w:lang w:eastAsia="en-US"/>
    </w:rPr>
  </w:style>
  <w:style w:type="character" w:customStyle="1" w:styleId="Ttulo5Car">
    <w:name w:val="Título 5 Car"/>
    <w:link w:val="Ttulo5"/>
    <w:rsid w:val="00535529"/>
    <w:rPr>
      <w:rFonts w:ascii="Times New Roman Bold" w:hAnsi="Times New Roman Bold"/>
      <w:b/>
      <w:snapToGrid w:val="0"/>
      <w:sz w:val="28"/>
      <w:lang w:val="es-ES_tradnl" w:eastAsia="en-US"/>
    </w:rPr>
  </w:style>
  <w:style w:type="character" w:customStyle="1" w:styleId="Ttulo8Car">
    <w:name w:val="Título 8 Car"/>
    <w:link w:val="Ttulo8"/>
    <w:rsid w:val="00535529"/>
    <w:rPr>
      <w:rFonts w:ascii="Tahoma" w:hAnsi="Tahoma"/>
      <w:b/>
      <w:u w:val="single"/>
      <w:lang w:val="es-MX" w:eastAsia="en-US"/>
    </w:rPr>
  </w:style>
  <w:style w:type="paragraph" w:styleId="Sangra2detindependiente">
    <w:name w:val="Body Text Indent 2"/>
    <w:basedOn w:val="Normal"/>
    <w:link w:val="Sangra2detindependienteCar"/>
    <w:unhideWhenUsed/>
    <w:rsid w:val="00535529"/>
    <w:pPr>
      <w:spacing w:after="120" w:line="480" w:lineRule="auto"/>
      <w:ind w:left="283"/>
    </w:pPr>
  </w:style>
  <w:style w:type="character" w:customStyle="1" w:styleId="Sangra2detindependienteCar">
    <w:name w:val="Sangría 2 de t. independiente Car"/>
    <w:basedOn w:val="Fuentedeprrafopredeter"/>
    <w:link w:val="Sangra2detindependiente"/>
    <w:rsid w:val="00535529"/>
    <w:rPr>
      <w:lang w:eastAsia="en-US"/>
    </w:rPr>
  </w:style>
  <w:style w:type="character" w:customStyle="1" w:styleId="TextodegloboCar">
    <w:name w:val="Texto de globo Car"/>
    <w:link w:val="Textodeglobo"/>
    <w:uiPriority w:val="99"/>
    <w:semiHidden/>
    <w:rsid w:val="00535529"/>
    <w:rPr>
      <w:rFonts w:ascii="Tahoma" w:hAnsi="Tahoma" w:cs="Tahoma"/>
      <w:sz w:val="16"/>
      <w:szCs w:val="16"/>
      <w:lang w:eastAsia="en-US"/>
    </w:rPr>
  </w:style>
  <w:style w:type="character" w:customStyle="1" w:styleId="AsuntodelcomentarioCar">
    <w:name w:val="Asunto del comentario Car"/>
    <w:link w:val="Asuntodelcomentario"/>
    <w:semiHidden/>
    <w:rsid w:val="00535529"/>
    <w:rPr>
      <w:b/>
      <w:bCs/>
      <w:lang w:eastAsia="en-US"/>
    </w:rPr>
  </w:style>
  <w:style w:type="character" w:customStyle="1" w:styleId="object">
    <w:name w:val="object"/>
    <w:basedOn w:val="Fuentedeprrafopredeter"/>
    <w:rsid w:val="00F93066"/>
  </w:style>
  <w:style w:type="character" w:styleId="nfasis">
    <w:name w:val="Emphasis"/>
    <w:basedOn w:val="Fuentedeprrafopredeter"/>
    <w:uiPriority w:val="20"/>
    <w:qFormat/>
    <w:rsid w:val="000F31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47773599">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0216848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meet.google.com/fwc-qsys-at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AD287-E888-4958-B94F-B3D11B4D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73</Pages>
  <Words>26983</Words>
  <Characters>148411</Characters>
  <Application>Microsoft Office Word</Application>
  <DocSecurity>0</DocSecurity>
  <Lines>1236</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175044</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Milizen Rosario Butron Fuentes</cp:lastModifiedBy>
  <cp:revision>20</cp:revision>
  <cp:lastPrinted>2022-10-05T13:51:00Z</cp:lastPrinted>
  <dcterms:created xsi:type="dcterms:W3CDTF">2023-10-10T23:48:00Z</dcterms:created>
  <dcterms:modified xsi:type="dcterms:W3CDTF">2023-10-12T20:55:00Z</dcterms:modified>
</cp:coreProperties>
</file>